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9.wmf" ContentType="image/x-wmf"/>
  <Override PartName="/word/media/image2.png" ContentType="image/png"/>
  <Override PartName="/word/media/image1.wmf" ContentType="image/x-wmf"/>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wmf" ContentType="image/x-wmf"/>
  <Override PartName="/word/media/image10.png" ContentType="image/png"/>
  <Override PartName="/word/media/image11.png" ContentType="image/png"/>
  <Override PartName="/word/media/image12.jpeg" ContentType="image/jpeg"/>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footer1.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IBodyText"/>
        <w:spacing w:before="0" w:after="143"/>
        <w:ind w:right="842" w:hanging="0"/>
        <w:rPr/>
      </w:pPr>
      <w:r>
        <w:rPr/>
      </w:r>
    </w:p>
    <w:p>
      <w:pPr>
        <w:sectPr>
          <w:headerReference w:type="default" r:id="rId2"/>
          <w:headerReference w:type="first" r:id="rId3"/>
          <w:footerReference w:type="default" r:id="rId4"/>
          <w:footerReference w:type="first" r:id="rId5"/>
          <w:type w:val="nextPage"/>
          <w:pgSz w:w="11906" w:h="16838"/>
          <w:pgMar w:left="851" w:right="851" w:header="850" w:top="907" w:footer="1701" w:bottom="1758" w:gutter="0"/>
          <w:pgNumType w:start="1" w:fmt="decimal"/>
          <w:formProt w:val="false"/>
          <w:titlePg/>
          <w:textDirection w:val="lrTb"/>
          <w:docGrid w:type="default" w:linePitch="360" w:charSpace="4096"/>
        </w:sectPr>
      </w:pPr>
    </w:p>
    <w:p>
      <w:pPr>
        <w:pStyle w:val="CIBodyText"/>
        <w:ind w:right="842" w:hanging="0"/>
        <w:rPr/>
      </w:pPr>
      <w:bookmarkStart w:id="0" w:name="__DdeLink__176_4142295698"/>
      <w:r>
        <w:rPr>
          <w:b/>
          <w:bCs/>
        </w:rPr>
        <w:t xml:space="preserve">The African Continental Free Trade Area (AfCFTA) </w:t>
      </w:r>
      <w:r>
        <w:rPr>
          <w:b/>
          <w:bCs/>
        </w:rPr>
        <w:t>T</w:t>
      </w:r>
      <w:r>
        <w:rPr>
          <w:b/>
          <w:bCs/>
        </w:rPr>
        <w:t xml:space="preserve">o </w:t>
      </w:r>
      <w:r>
        <w:rPr>
          <w:b/>
          <w:bCs/>
        </w:rPr>
        <w:t>B</w:t>
      </w:r>
      <w:r>
        <w:rPr>
          <w:b/>
          <w:bCs/>
        </w:rPr>
        <w:t xml:space="preserve">oost </w:t>
      </w:r>
      <w:r>
        <w:rPr>
          <w:b/>
          <w:bCs/>
        </w:rPr>
        <w:t>C</w:t>
      </w:r>
      <w:r>
        <w:rPr>
          <w:b/>
          <w:bCs/>
        </w:rPr>
        <w:t xml:space="preserve">reative </w:t>
      </w:r>
      <w:r>
        <w:rPr>
          <w:b/>
          <w:bCs/>
        </w:rPr>
        <w:t>I</w:t>
      </w:r>
      <w:r>
        <w:rPr>
          <w:b/>
          <w:bCs/>
        </w:rPr>
        <w:t>ndustry</w:t>
      </w:r>
      <w:bookmarkEnd w:id="0"/>
    </w:p>
    <w:p>
      <w:pPr>
        <w:pStyle w:val="CIBodyText"/>
        <w:ind w:right="842" w:hanging="0"/>
        <w:rPr>
          <w:i/>
          <w:i/>
          <w:iCs/>
        </w:rPr>
      </w:pPr>
      <w:r>
        <w:rPr>
          <w:i/>
          <w:iCs/>
        </w:rPr>
        <w:t>Very Important: Please complete a quick 3 minute survey at the end of the article</w:t>
      </w:r>
    </w:p>
    <w:p>
      <w:pPr>
        <w:pStyle w:val="CIBodyText"/>
        <w:ind w:right="842" w:hanging="0"/>
        <w:rPr/>
      </w:pPr>
      <w:r>
        <w:rPr/>
        <w:t>The African Continental Free Trade Area (AfCFTA) kicked off on 1 January 2021. The trade pact seeks to create a single market for goods and services and promote cross-border movement of capital and people. Currently the intra-African trade is at 18% of regional integration. The AfCFTA is expected to lift around 68 million people out of poverty and make African countries more competitive.</w:t>
      </w:r>
    </w:p>
    <w:p>
      <w:pPr>
        <w:pStyle w:val="CIBodyText"/>
        <w:ind w:right="4953" w:hanging="0"/>
        <w:rPr>
          <w:b/>
          <w:b/>
          <w:bCs/>
        </w:rPr>
      </w:pPr>
      <w:r>
        <w:drawing>
          <wp:anchor behindDoc="0" distT="0" distB="0" distL="0" distR="0" simplePos="0" locked="0" layoutInCell="1" allowOverlap="1" relativeHeight="3">
            <wp:simplePos x="0" y="0"/>
            <wp:positionH relativeFrom="column">
              <wp:posOffset>3467735</wp:posOffset>
            </wp:positionH>
            <wp:positionV relativeFrom="paragraph">
              <wp:posOffset>92075</wp:posOffset>
            </wp:positionV>
            <wp:extent cx="2788285" cy="1752600"/>
            <wp:effectExtent l="0" t="0" r="0" b="0"/>
            <wp:wrapNone/>
            <wp:docPr id="16" name="Picture 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64" descr=""/>
                    <pic:cNvPicPr>
                      <a:picLocks noChangeAspect="1" noChangeArrowheads="1"/>
                    </pic:cNvPicPr>
                  </pic:nvPicPr>
                  <pic:blipFill>
                    <a:blip r:embed="rId6"/>
                    <a:stretch>
                      <a:fillRect/>
                    </a:stretch>
                  </pic:blipFill>
                  <pic:spPr bwMode="auto">
                    <a:xfrm>
                      <a:off x="0" y="0"/>
                      <a:ext cx="2788285" cy="1752600"/>
                    </a:xfrm>
                    <a:prstGeom prst="rect">
                      <a:avLst/>
                    </a:prstGeom>
                  </pic:spPr>
                </pic:pic>
              </a:graphicData>
            </a:graphic>
          </wp:anchor>
        </w:drawing>
      </w:r>
      <w:r>
        <w:rPr>
          <w:b/>
          <w:bCs/>
        </w:rPr>
        <w:t>O</w:t>
      </w:r>
      <w:r>
        <w:rPr>
          <w:b/>
          <w:bCs/>
        </w:rPr>
        <w:t>range economy</w:t>
      </w:r>
    </w:p>
    <w:p>
      <w:pPr>
        <w:pStyle w:val="CIBodyText"/>
        <w:ind w:right="4953" w:hanging="0"/>
        <w:rPr/>
      </w:pPr>
      <w:r>
        <w:rPr/>
        <w:t xml:space="preserve">The trade pact facilitates job creation and greater competitiveness of African micro, small and medium-sized enterprises (MSMEs) and expected to generate jobs for young people and boost the creative and cultural industries which also called the 'orange economy'. These include visual and performing arts, crafts, publishing and printing, cultural festivals, photography, music, dance, film, fashion, video games, digital animation, architecture, and more. </w:t>
      </w:r>
    </w:p>
    <w:p>
      <w:pPr>
        <w:pStyle w:val="CIBodyText"/>
        <w:ind w:right="417" w:hanging="0"/>
        <w:rPr>
          <w:b/>
          <w:b/>
          <w:bCs/>
        </w:rPr>
      </w:pPr>
      <w:r>
        <w:rPr>
          <w:b/>
          <w:bCs/>
        </w:rPr>
        <w:t>Digital Economy</w:t>
      </w:r>
    </w:p>
    <w:p>
      <w:pPr>
        <w:pStyle w:val="CIBodyText"/>
        <w:ind w:right="417" w:hanging="0"/>
        <w:rPr/>
      </w:pPr>
      <w:hyperlink r:id="rId7">
        <w:r>
          <w:rPr>
            <w:rStyle w:val="InternetLink"/>
          </w:rPr>
          <w:t>A report by the International Trade Centre</w:t>
        </w:r>
      </w:hyperlink>
      <w:r>
        <w:rPr/>
        <w:t xml:space="preserve"> states that the AfCFTA agreement can create more jobs and entrepreneurship opportunities for young Africans, youth can also take advantage of an AfCFTA protocol on e-commerce, which underscores the importance of the digital economy. </w:t>
      </w:r>
    </w:p>
    <w:p>
      <w:pPr>
        <w:pStyle w:val="CIBodyText"/>
        <w:ind w:right="417" w:hanging="0"/>
        <w:rPr/>
      </w:pPr>
      <w:r>
        <w:rPr/>
        <w:t>Printing SA regularly monitors the AfCFTA progress and liaises with the Department of Trade, Industry and Competition. Under the trade in goods, it is anticipated that by February 2022, the AfCFTA tariff book will be published to include the customs procedures that apply to products and rules of origin. Traders will be able to identify in that tariff book their specific products, know what rules of origin apply to each product and associated tariffs.</w:t>
      </w:r>
    </w:p>
    <w:p>
      <w:pPr>
        <w:pStyle w:val="CIBodyText"/>
        <w:ind w:right="417" w:hanging="0"/>
        <w:rPr>
          <w:b/>
          <w:b/>
          <w:bCs/>
        </w:rPr>
      </w:pPr>
      <w:r>
        <w:rPr>
          <w:b/>
          <w:bCs/>
        </w:rPr>
        <w:t>Trade in Services, and expand beyond SA</w:t>
      </w:r>
    </w:p>
    <w:p>
      <w:pPr>
        <w:pStyle w:val="CIBodyText"/>
        <w:ind w:right="417" w:hanging="0"/>
        <w:rPr/>
      </w:pPr>
      <w:r>
        <w:rPr/>
        <w:t xml:space="preserve">The preliminary process on trade in services is ongoing to eliminate the non-tariff barriers to trade which will add value significantly to the creative sector. Companies are advised to exploit digital opportunities and expand beyond South African borders without incurring operational cost.  </w:t>
      </w:r>
    </w:p>
    <w:p>
      <w:pPr>
        <w:pStyle w:val="CIBodyText"/>
        <w:ind w:right="417" w:hanging="0"/>
        <w:rPr/>
      </w:pPr>
      <w:r>
        <w:rPr/>
        <w:t>Printing SA has developed a survey to gather information to assist AfCFTA negotiators to focus on specific countries in our sector and with whom member companies would like to trade with. If our sector is excluded, it will not create positive conditions for investments or commercial contracts to provide such services in other markets. For example, if a South African investor has challenges in the specific country it would be very difficult to address issues under trade law provisions or dispute mechanism</w:t>
      </w:r>
      <w:ins w:id="2" w:author="Zayed Bagus" w:date="2022-01-27T09:21:00Z">
        <w:r>
          <w:rPr/>
          <w:t>s</w:t>
        </w:r>
      </w:ins>
      <w:r>
        <w:rPr/>
        <w:t>. To avoid this there should be commitments to clarify best treatment conditions for investors and service suppliers so they can trade and invest, limiting risk from arbitrary government or regulatory decisions.</w:t>
      </w:r>
    </w:p>
    <w:p>
      <w:pPr>
        <w:pStyle w:val="CIBodyText"/>
        <w:ind w:right="417" w:hanging="0"/>
        <w:rPr/>
      </w:pPr>
      <w:r>
        <w:rPr/>
        <w:t xml:space="preserve">Click to </w:t>
      </w:r>
      <w:hyperlink r:id="rId8">
        <w:r>
          <w:rPr>
            <w:rStyle w:val="InternetLink"/>
          </w:rPr>
          <w:t>complete the survey in 3 minutes</w:t>
        </w:r>
      </w:hyperlink>
      <w:r>
        <w:rPr/>
        <w:t xml:space="preserve"> and return on or before 2 February 2022.</w:t>
      </w:r>
    </w:p>
    <w:p>
      <w:pPr>
        <w:pStyle w:val="CIBodyText"/>
        <w:ind w:right="417" w:hanging="0"/>
        <w:rPr/>
      </w:pPr>
      <w:hyperlink r:id="rId9">
        <w:r>
          <w:rPr>
            <w:rStyle w:val="InternetLink"/>
          </w:rPr>
          <w:t>Click here to read AfCFTA explained</w:t>
        </w:r>
      </w:hyperlink>
    </w:p>
    <w:p>
      <w:pPr>
        <w:pStyle w:val="CIBodyText"/>
        <w:ind w:right="417" w:hanging="0"/>
        <w:rPr/>
      </w:pPr>
      <w:r>
        <w:rPr/>
        <w:t xml:space="preserve">For any comments/ questions write an email to kntanzi@printingsa.org </w:t>
      </w:r>
    </w:p>
    <w:p>
      <w:pPr>
        <w:pStyle w:val="CIBodyText"/>
        <w:spacing w:before="0" w:after="200"/>
        <w:ind w:right="842" w:hanging="0"/>
        <w:rPr/>
      </w:pPr>
      <w:r>
        <w:rPr/>
      </w:r>
    </w:p>
    <w:sectPr>
      <w:type w:val="continuous"/>
      <w:pgSz w:w="11906" w:h="16838"/>
      <w:pgMar w:left="851" w:right="851" w:header="850" w:top="907" w:footer="1701" w:bottom="1758" w:gutter="0"/>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Arial">
    <w:charset w:val="00"/>
    <w:family w:val="roman"/>
    <w:pitch w:val="variable"/>
  </w:font>
  <w:font w:name="Calibri Light">
    <w:charset w:val="00"/>
    <w:family w:val="roman"/>
    <w:pitch w:val="variable"/>
  </w:font>
  <w:font w:name="Arial Bold">
    <w:charset w:val="00"/>
    <w:family w:val="roman"/>
    <w:pitch w:val="variable"/>
  </w:font>
  <w:font w:name="Gill Sans Light">
    <w:charset w:val="00"/>
    <w:family w:val="roman"/>
    <w:pitch w:val="variable"/>
  </w:font>
  <w:font w:name="Avenir Book">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Tahoma">
    <w:charset w:val="00"/>
    <w:family w:val="roman"/>
    <w:pitch w:val="variable"/>
  </w:font>
  <w:font w:name="StarSymbol">
    <w:altName w:val="Arial Unicode MS"/>
    <w:charset w:val="00"/>
    <w:family w:val="roman"/>
    <w:pitch w:val="variable"/>
  </w:font>
  <w:font w:name="Univers">
    <w:charset w:val="00"/>
    <w:family w:val="roman"/>
    <w:pitch w:val="variable"/>
  </w:font>
  <w:font w:name="Verdana">
    <w:charset w:val="00"/>
    <w:family w:val="roman"/>
    <w:pitch w:val="variable"/>
  </w:font>
  <w:font w:name="Gill Sans">
    <w:charset w:val="00"/>
    <w:family w:val="roman"/>
    <w:pitch w:val="variable"/>
  </w:font>
  <w:font w:name="Helvetica">
    <w:altName w:val="Arial"/>
    <w:charset w:val="00"/>
    <w:family w:val="roman"/>
    <w:pitch w:val="variable"/>
  </w:font>
  <w:font w:name="MS Mincho">
    <w:charset w:val="00"/>
    <w:family w:val="roman"/>
    <w:pitch w:val="variable"/>
  </w:font>
  <w:font w:name="Futura Medium">
    <w:charset w:val="00"/>
    <w:family w:val="roman"/>
    <w:pitch w:val="variable"/>
  </w:font>
  <w:font w:name="Gill Sans Std Light">
    <w:charset w:val="00"/>
    <w:family w:val="roman"/>
    <w:pitch w:val="variable"/>
  </w:font>
  <w:font w:name="Avenir Light">
    <w:charset w:val="00"/>
    <w:family w:val="roman"/>
    <w:pitch w:val="variable"/>
  </w:font>
  <w:font w:name="Lucida Handwriting">
    <w:charset w:val="00"/>
    <w:family w:val="roman"/>
    <w:pitch w:val="variable"/>
  </w:font>
  <w:font w:name="ONNFML+TimesNewRoman">
    <w:charset w:val="00"/>
    <w:family w:val="roman"/>
    <w:pitch w:val="variable"/>
  </w:font>
  <w:font w:name="Arial Black">
    <w:charset w:val="00"/>
    <w:family w:val="roman"/>
    <w:pitch w:val="variable"/>
  </w:font>
  <w:font w:name="Times">
    <w:altName w:val="Times New Roman"/>
    <w:charset w:val="00"/>
    <w:family w:val="roman"/>
    <w:pitch w:val="variable"/>
  </w:font>
  <w:font w:name="Baskerville-Italic">
    <w:charset w:val="00"/>
    <w:family w:val="roman"/>
    <w:pitch w:val="variable"/>
  </w:font>
  <w:font w:name="Futura-Medium">
    <w:charset w:val="00"/>
    <w:family w:val="roman"/>
    <w:pitch w:val="variable"/>
  </w:font>
  <w:font w:name="Futur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513"/>
        <w:tab w:val="clear" w:pos="9026"/>
        <w:tab w:val="center" w:pos="4962" w:leader="none"/>
        <w:tab w:val="right" w:pos="10206" w:leader="none"/>
      </w:tabs>
      <w:rPr>
        <w:rFonts w:ascii="Gill Sans Light" w:hAnsi="Gill Sans Light" w:cs="Gill Sans Light"/>
        <w:sz w:val="16"/>
        <w:szCs w:val="16"/>
      </w:rPr>
    </w:pPr>
    <w:r>
      <w:rPr>
        <w:rFonts w:cs="Gill Sans Light" w:ascii="Gill Sans Light" w:hAnsi="Gill Sans Light"/>
        <w:sz w:val="16"/>
        <w:szCs w:val="16"/>
      </w:rPr>
      <mc:AlternateContent>
        <mc:Choice Requires="wpg">
          <w:drawing>
            <wp:anchor behindDoc="1" distT="0" distB="0" distL="0" distR="0" simplePos="0" locked="0" layoutInCell="1" allowOverlap="1" relativeHeight="8" wp14:anchorId="00CAB46B">
              <wp:simplePos x="0" y="0"/>
              <wp:positionH relativeFrom="column">
                <wp:posOffset>3810</wp:posOffset>
              </wp:positionH>
              <wp:positionV relativeFrom="paragraph">
                <wp:posOffset>129540</wp:posOffset>
              </wp:positionV>
              <wp:extent cx="6692265" cy="735965"/>
              <wp:effectExtent l="0" t="0" r="1270" b="1270"/>
              <wp:wrapNone/>
              <wp:docPr id="14" name="Group 23"/>
              <a:graphic xmlns:a="http://schemas.openxmlformats.org/drawingml/2006/main">
                <a:graphicData uri="http://schemas.microsoft.com/office/word/2010/wordprocessingGroup">
                  <wpg:wgp>
                    <wpg:cNvGrpSpPr/>
                    <wpg:grpSpPr>
                      <a:xfrm>
                        <a:off x="0" y="0"/>
                        <a:ext cx="6691680" cy="735480"/>
                      </a:xfrm>
                    </wpg:grpSpPr>
                    <wps:wsp>
                      <wps:cNvSpPr/>
                      <wps:spPr>
                        <a:xfrm>
                          <a:off x="0" y="0"/>
                          <a:ext cx="4559760" cy="720000"/>
                        </a:xfrm>
                        <a:prstGeom prst="rect">
                          <a:avLst/>
                        </a:prstGeom>
                        <a:noFill/>
                        <a:ln w="6480">
                          <a:noFill/>
                        </a:ln>
                      </wps:spPr>
                      <wps:style>
                        <a:lnRef idx="0"/>
                        <a:fillRef idx="0"/>
                        <a:effectRef idx="0"/>
                        <a:fontRef idx="minor"/>
                      </wps:style>
                      <wps:txbx>
                        <w:txbxContent>
                          <w:p>
                            <w:pPr>
                              <w:overflowPunct w:val="false"/>
                              <w:spacing w:before="0" w:after="0" w:lineRule="auto" w:line="240"/>
                              <w:jc w:val="both"/>
                              <w:rPr/>
                            </w:pPr>
                            <w:r>
                              <w:rPr>
                                <w:sz w:val="20"/>
                                <w:b w:val="false"/>
                                <w:u w:val="none"/>
                                <w:dstrike w:val="false"/>
                                <w:strike w:val="false"/>
                                <w:i w:val="false"/>
                                <w:vertAlign w:val="baseline"/>
                                <w:position w:val="0"/>
                                <w:spacing w:val="0"/>
                                <w:szCs w:val="20"/>
                                <w:bCs w:val="false"/>
                                <w:iCs w:val="false"/>
                                <w:smallCaps w:val="false"/>
                                <w:caps w:val="false"/>
                              </w:rPr>
                              <w:t>Page 2 of 2</w:t>
                            </w:r>
                          </w:p>
                        </w:txbxContent>
                      </wps:txbx>
                      <wps:bodyPr lIns="0" rIns="0" tIns="0" bIns="0" anchor="b">
                        <a:noAutofit/>
                      </wps:bodyPr>
                    </wps:wsp>
                    <pic:pic xmlns:pic="http://schemas.openxmlformats.org/drawingml/2006/picture">
                      <pic:nvPicPr>
                        <pic:cNvPr id="3" name="Picture 25" descr=""/>
                        <pic:cNvPicPr/>
                      </pic:nvPicPr>
                      <pic:blipFill>
                        <a:blip r:embed="rId1"/>
                        <a:stretch/>
                      </pic:blipFill>
                      <pic:spPr>
                        <a:xfrm>
                          <a:off x="4787280" y="63000"/>
                          <a:ext cx="1904400" cy="672480"/>
                        </a:xfrm>
                        <a:prstGeom prst="rect">
                          <a:avLst/>
                        </a:prstGeom>
                        <a:ln>
                          <a:noFill/>
                        </a:ln>
                      </pic:spPr>
                    </pic:pic>
                  </wpg:wgp>
                </a:graphicData>
              </a:graphic>
            </wp:anchor>
          </w:drawing>
        </mc:Choice>
        <mc:Fallback>
          <w:pict>
            <v:group id="shape_0" alt="Group 23" style="position:absolute;margin-left:0.3pt;margin-top:10.2pt;width:526.9pt;height:57.9pt" coordorigin="6,204" coordsize="10538,1158">
              <v:rect id="shape_0" ID="Text Box 24" stroked="f" style="position:absolute;left:6;top:204;width:7180;height:1133">
                <v:textbox>
                  <w:txbxContent>
                    <w:p>
                      <w:pPr>
                        <w:overflowPunct w:val="false"/>
                        <w:spacing w:before="0" w:after="0" w:lineRule="auto" w:line="240"/>
                        <w:jc w:val="both"/>
                        <w:rPr/>
                      </w:pPr>
                      <w:r>
                        <w:rPr>
                          <w:sz w:val="20"/>
                          <w:b w:val="false"/>
                          <w:u w:val="none"/>
                          <w:dstrike w:val="false"/>
                          <w:strike w:val="false"/>
                          <w:i w:val="false"/>
                          <w:vertAlign w:val="baseline"/>
                          <w:position w:val="0"/>
                          <w:spacing w:val="0"/>
                          <w:szCs w:val="20"/>
                          <w:bCs w:val="false"/>
                          <w:iCs w:val="false"/>
                          <w:smallCaps w:val="false"/>
                          <w:caps w:val="false"/>
                        </w:rPr>
                        <w:t>Page 2 of 2</w:t>
                      </w:r>
                    </w:p>
                  </w:txbxContent>
                </v:textbox>
                <w10:wrap type="square"/>
                <v:fill o:detectmouseclick="t" on="false"/>
                <v:stroke color="#3465a4" weight="6480" joinstyle="round" endcap="flat"/>
              </v:rect>
              <v:shape id="shape_0" ID="Picture 25" stroked="f" style="position:absolute;left:7545;top:303;width:2998;height:1058" type="shapetype_75">
                <v:imagedata r:id="rId1" o:detectmouseclick="t"/>
                <w10:wrap type="none"/>
                <v:stroke color="#3465a4" joinstyle="round" endcap="flat"/>
              </v:shape>
            </v:group>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513"/>
        <w:tab w:val="clear" w:pos="9026"/>
        <w:tab w:val="center" w:pos="4962" w:leader="none"/>
        <w:tab w:val="right" w:pos="10206" w:leader="none"/>
      </w:tabs>
      <w:ind w:firstLine="360"/>
      <w:rPr>
        <w:rFonts w:ascii="Gill Sans Light" w:hAnsi="Gill Sans Light" w:cs="Gill Sans Light"/>
        <w:sz w:val="16"/>
        <w:szCs w:val="16"/>
      </w:rPr>
    </w:pPr>
    <w:r>
      <w:rPr>
        <w:rFonts w:cs="Gill Sans Light" w:ascii="Gill Sans Light" w:hAnsi="Gill Sans Light"/>
        <w:sz w:val="16"/>
        <w:szCs w:val="16"/>
      </w:rPr>
      <mc:AlternateContent>
        <mc:Choice Requires="wpg">
          <w:drawing>
            <wp:anchor behindDoc="1" distT="0" distB="0" distL="0" distR="0" simplePos="0" locked="0" layoutInCell="1" allowOverlap="1" relativeHeight="4" wp14:anchorId="6708E518">
              <wp:simplePos x="0" y="0"/>
              <wp:positionH relativeFrom="column">
                <wp:posOffset>-275590</wp:posOffset>
              </wp:positionH>
              <wp:positionV relativeFrom="paragraph">
                <wp:posOffset>154305</wp:posOffset>
              </wp:positionV>
              <wp:extent cx="6962775" cy="721360"/>
              <wp:effectExtent l="0" t="0" r="0" b="3175"/>
              <wp:wrapNone/>
              <wp:docPr id="15" name="Group 32"/>
              <a:graphic xmlns:a="http://schemas.openxmlformats.org/drawingml/2006/main">
                <a:graphicData uri="http://schemas.microsoft.com/office/word/2010/wordprocessingGroup">
                  <wpg:wgp>
                    <wpg:cNvGrpSpPr/>
                    <wpg:grpSpPr>
                      <a:xfrm>
                        <a:off x="0" y="0"/>
                        <a:ext cx="6962040" cy="720720"/>
                      </a:xfrm>
                    </wpg:grpSpPr>
                    <wps:wsp>
                      <wps:cNvSpPr/>
                      <wps:spPr>
                        <a:xfrm>
                          <a:off x="0" y="0"/>
                          <a:ext cx="4841280" cy="720720"/>
                        </a:xfrm>
                        <a:prstGeom prst="rect">
                          <a:avLst/>
                        </a:prstGeom>
                        <a:noFill/>
                        <a:ln w="6480">
                          <a:noFill/>
                        </a:ln>
                      </wps:spPr>
                      <wps:style>
                        <a:lnRef idx="0"/>
                        <a:fillRef idx="0"/>
                        <a:effectRef idx="0"/>
                        <a:fontRef idx="minor"/>
                      </wps:style>
                      <wps:bodyPr/>
                    </wps:wsp>
                    <pic:pic xmlns:pic="http://schemas.openxmlformats.org/drawingml/2006/picture">
                      <pic:nvPicPr>
                        <pic:cNvPr id="4" name="Picture 11" descr=""/>
                        <pic:cNvPicPr/>
                      </pic:nvPicPr>
                      <pic:blipFill>
                        <a:blip r:embed="rId1"/>
                        <a:stretch/>
                      </pic:blipFill>
                      <pic:spPr>
                        <a:xfrm>
                          <a:off x="5057640" y="35640"/>
                          <a:ext cx="1904400" cy="673200"/>
                        </a:xfrm>
                        <a:prstGeom prst="rect">
                          <a:avLst/>
                        </a:prstGeom>
                        <a:ln>
                          <a:noFill/>
                        </a:ln>
                      </pic:spPr>
                    </pic:pic>
                  </wpg:wgp>
                </a:graphicData>
              </a:graphic>
            </wp:anchor>
          </w:drawing>
        </mc:Choice>
        <mc:Fallback>
          <w:pict>
            <v:group id="shape_0" alt="Group 32" style="position:absolute;margin-left:-21.7pt;margin-top:12.15pt;width:548.15pt;height:56.75pt" coordorigin="-434,243" coordsize="10963,1135">
              <v:rect id="shape_0" ID="Text Box 76" stroked="f" style="position:absolute;left:-434;top:243;width:7623;height:1134">
                <w10:wrap type="none"/>
                <v:fill o:detectmouseclick="t" on="false"/>
                <v:stroke color="#3465a4" weight="6480" joinstyle="round" endcap="flat"/>
              </v:rect>
              <v:shape id="shape_0" ID="Picture 11" stroked="f" style="position:absolute;left:7531;top:299;width:2998;height:1059" type="shapetype_75">
                <v:imagedata r:id="rId1" o:detectmouseclick="t"/>
                <w10:wrap type="none"/>
                <v:stroke color="#3465a4" joinstyle="round" endcap="flat"/>
              </v:shape>
            </v:group>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mc:AlternateContent>
        <mc:Choice Requires="wps">
          <w:drawing>
            <wp:anchor behindDoc="1" distT="0" distB="0" distL="0" distR="0" simplePos="0" locked="0" layoutInCell="1" allowOverlap="1" relativeHeight="5" wp14:anchorId="19A4497C">
              <wp:simplePos x="0" y="0"/>
              <wp:positionH relativeFrom="column">
                <wp:posOffset>-4820285</wp:posOffset>
              </wp:positionH>
              <wp:positionV relativeFrom="paragraph">
                <wp:posOffset>-6513830</wp:posOffset>
              </wp:positionV>
              <wp:extent cx="4841875" cy="721360"/>
              <wp:effectExtent l="0" t="0" r="0" b="3175"/>
              <wp:wrapNone/>
              <wp:docPr id="1" name="Text Box 13"/>
              <a:graphic xmlns:a="http://schemas.openxmlformats.org/drawingml/2006/main">
                <a:graphicData uri="http://schemas.microsoft.com/office/word/2010/wordprocessingShape">
                  <wps:wsp>
                    <wps:cNvSpPr/>
                    <wps:spPr>
                      <a:xfrm>
                        <a:off x="0" y="0"/>
                        <a:ext cx="4841280" cy="720720"/>
                      </a:xfrm>
                      <a:prstGeom prst="rect">
                        <a:avLst/>
                      </a:prstGeom>
                      <a:noFill/>
                      <a:ln w="6480">
                        <a:noFill/>
                      </a:ln>
                    </wps:spPr>
                    <wps:style>
                      <a:lnRef idx="0"/>
                      <a:fillRef idx="0"/>
                      <a:effectRef idx="0"/>
                      <a:fontRef idx="minor"/>
                    </wps:style>
                    <wps:txbx>
                      <w:txbxContent>
                        <w:p>
                          <w:pPr>
                            <w:pStyle w:val="FrameContents"/>
                            <w:rPr>
                              <w:color w:val="262626"/>
                            </w:rPr>
                          </w:pPr>
                          <w:del w:id="0" w:author="Unknown Author" w:date="2022-01-27T11:18:02Z">
                            <w:r>
                              <w:rPr>
                                <w:color w:val="262626"/>
                              </w:rPr>
                              <w:drawing>
                                <wp:inline distT="0" distB="0" distL="0" distR="0">
                                  <wp:extent cx="1944370" cy="714375"/>
                                  <wp:effectExtent l="0" t="0" r="0" b="0"/>
                                  <wp:docPr id="3" name="Picture 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60" descr=""/>
                                          <pic:cNvPicPr>
                                            <a:picLocks noChangeAspect="1" noChangeArrowheads="1"/>
                                          </pic:cNvPicPr>
                                        </pic:nvPicPr>
                                        <pic:blipFill>
                                          <a:blip r:embed="rId1"/>
                                          <a:stretch>
                                            <a:fillRect/>
                                          </a:stretch>
                                        </pic:blipFill>
                                        <pic:spPr bwMode="auto">
                                          <a:xfrm>
                                            <a:off x="0" y="0"/>
                                            <a:ext cx="1944370" cy="714375"/>
                                          </a:xfrm>
                                          <a:prstGeom prst="rect">
                                            <a:avLst/>
                                          </a:prstGeom>
                                        </pic:spPr>
                                      </pic:pic>
                                    </a:graphicData>
                                  </a:graphic>
                                </wp:inline>
                              </w:drawing>
                            </w:r>
                          </w:del>
                        </w:p>
                      </w:txbxContent>
                    </wps:txbx>
                    <wps:bodyPr lIns="0" rIns="0" tIns="0" bIns="0">
                      <a:prstTxWarp prst="textNoShape"/>
                      <a:noAutofit/>
                    </wps:bodyPr>
                  </wps:wsp>
                </a:graphicData>
              </a:graphic>
            </wp:anchor>
          </w:drawing>
        </mc:Choice>
        <mc:Fallback>
          <w:pict>
            <v:rect id="shape_0" ID="Text Box 13" stroked="f" style="position:absolute;margin-left:-379.55pt;margin-top:-512.9pt;width:381.15pt;height:56.7pt" wp14:anchorId="19A4497C">
              <w10:wrap type="none"/>
              <v:fill o:detectmouseclick="t" on="false"/>
              <v:stroke color="#3465a4" weight="6480" joinstyle="round" endcap="flat"/>
              <v:textbox>
                <w:txbxContent>
                  <w:p>
                    <w:pPr>
                      <w:pStyle w:val="FrameContents"/>
                      <w:rPr>
                        <w:color w:val="262626"/>
                      </w:rPr>
                    </w:pPr>
                    <w:del w:id="1" w:author="Unknown Author" w:date="2022-01-27T11:18:02Z">
                      <w:r>
                        <w:rPr>
                          <w:color w:val="262626"/>
                        </w:rPr>
                        <w:drawing>
                          <wp:inline distT="0" distB="0" distL="0" distR="0">
                            <wp:extent cx="1944370" cy="714375"/>
                            <wp:effectExtent l="0" t="0" r="0" b="0"/>
                            <wp:docPr id="4" name="Picture 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60" descr=""/>
                                    <pic:cNvPicPr>
                                      <a:picLocks noChangeAspect="1" noChangeArrowheads="1"/>
                                    </pic:cNvPicPr>
                                  </pic:nvPicPr>
                                  <pic:blipFill>
                                    <a:blip r:embed="rId1"/>
                                    <a:stretch>
                                      <a:fillRect/>
                                    </a:stretch>
                                  </pic:blipFill>
                                  <pic:spPr bwMode="auto">
                                    <a:xfrm>
                                      <a:off x="0" y="0"/>
                                      <a:ext cx="1944370" cy="714375"/>
                                    </a:xfrm>
                                    <a:prstGeom prst="rect">
                                      <a:avLst/>
                                    </a:prstGeom>
                                  </pic:spPr>
                                </pic:pic>
                              </a:graphicData>
                            </a:graphic>
                          </wp:inline>
                        </w:drawing>
                      </w:r>
                    </w:del>
                  </w:p>
                </w:txbxContent>
              </v:textbox>
            </v:rect>
          </w:pict>
        </mc:Fallback>
      </mc:AlternateContent>
      <mc:AlternateContent>
        <mc:Choice Requires="wps">
          <w:drawing>
            <wp:anchor behindDoc="1" distT="0" distB="0" distL="0" distR="0" simplePos="0" locked="0" layoutInCell="1" allowOverlap="1" relativeHeight="6" wp14:anchorId="68680A43">
              <wp:simplePos x="0" y="0"/>
              <wp:positionH relativeFrom="column">
                <wp:posOffset>-4667885</wp:posOffset>
              </wp:positionH>
              <wp:positionV relativeFrom="paragraph">
                <wp:posOffset>-6361430</wp:posOffset>
              </wp:positionV>
              <wp:extent cx="4841875" cy="721360"/>
              <wp:effectExtent l="0" t="0" r="0" b="3175"/>
              <wp:wrapNone/>
              <wp:docPr id="5" name="Text Box 15"/>
              <a:graphic xmlns:a="http://schemas.openxmlformats.org/drawingml/2006/main">
                <a:graphicData uri="http://schemas.microsoft.com/office/word/2010/wordprocessingShape">
                  <wps:wsp>
                    <wps:cNvSpPr/>
                    <wps:spPr>
                      <a:xfrm>
                        <a:off x="0" y="0"/>
                        <a:ext cx="4841280" cy="720720"/>
                      </a:xfrm>
                      <a:prstGeom prst="rect">
                        <a:avLst/>
                      </a:prstGeom>
                      <a:noFill/>
                      <a:ln w="6480">
                        <a:noFill/>
                      </a:ln>
                    </wps:spPr>
                    <wps:style>
                      <a:lnRef idx="0"/>
                      <a:fillRef idx="0"/>
                      <a:effectRef idx="0"/>
                      <a:fontRef idx="minor"/>
                    </wps:style>
                    <wps:txbx>
                      <w:txbxContent>
                        <w:p>
                          <w:pPr>
                            <w:pStyle w:val="FrameContents"/>
                            <w:rPr>
                              <w:color w:val="262626"/>
                            </w:rPr>
                          </w:pPr>
                          <w:r>
                            <w:rPr>
                              <w:color w:val="262626"/>
                            </w:rPr>
                          </w:r>
                        </w:p>
                      </w:txbxContent>
                    </wps:txbx>
                    <wps:bodyPr lIns="0" rIns="0" tIns="0" bIns="0">
                      <a:prstTxWarp prst="textNoShape"/>
                      <a:noAutofit/>
                    </wps:bodyPr>
                  </wps:wsp>
                </a:graphicData>
              </a:graphic>
            </wp:anchor>
          </w:drawing>
        </mc:Choice>
        <mc:Fallback>
          <w:pict>
            <v:rect id="shape_0" ID="Text Box 15" stroked="f" style="position:absolute;margin-left:-367.55pt;margin-top:-500.9pt;width:381.15pt;height:56.7pt" wp14:anchorId="68680A43">
              <w10:wrap type="none"/>
              <v:fill o:detectmouseclick="t" on="false"/>
              <v:stroke color="#3465a4" weight="6480" joinstyle="round" endcap="flat"/>
              <v:textbox>
                <w:txbxContent>
                  <w:p>
                    <w:pPr>
                      <w:pStyle w:val="FrameContents"/>
                      <w:rPr>
                        <w:color w:val="262626"/>
                      </w:rPr>
                    </w:pPr>
                    <w:r>
                      <w:rPr>
                        <w:color w:val="262626"/>
                      </w:rPr>
                    </w:r>
                  </w:p>
                </w:txbxContent>
              </v:textbox>
            </v:rect>
          </w:pict>
        </mc:Fallback>
      </mc:AlternateContent>
      <mc:AlternateContent>
        <mc:Choice Requires="wps">
          <w:drawing>
            <wp:anchor behindDoc="1" distT="0" distB="0" distL="0" distR="0" simplePos="0" locked="0" layoutInCell="1" allowOverlap="1" relativeHeight="2">
              <wp:simplePos x="0" y="0"/>
              <wp:positionH relativeFrom="column">
                <wp:align>center</wp:align>
              </wp:positionH>
              <wp:positionV relativeFrom="margin">
                <wp:align>center</wp:align>
              </wp:positionV>
              <wp:extent cx="15754985" cy="22276435"/>
              <wp:effectExtent l="0" t="0" r="0" b="0"/>
              <wp:wrapNone/>
              <wp:docPr id="7" name="WordPictureWatermark25939202"/>
              <a:graphic xmlns:a="http://schemas.openxmlformats.org/drawingml/2006/main">
                <a:graphicData uri="http://schemas.openxmlformats.org/drawingml/2006/picture">
                  <pic:pic xmlns:pic="http://schemas.openxmlformats.org/drawingml/2006/picture">
                    <pic:nvPicPr>
                      <pic:cNvPr id="0" name="WordPictureWatermark25939202" descr=""/>
                      <pic:cNvPicPr/>
                    </pic:nvPicPr>
                    <pic:blipFill>
                      <a:blip r:embed="rId2"/>
                      <a:stretch/>
                    </pic:blipFill>
                    <pic:spPr>
                      <a:xfrm>
                        <a:off x="0" y="0"/>
                        <a:ext cx="15754320" cy="2227572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39202" o:spid="shape_0" stroked="f" style="position:absolute;margin-left:-365.15pt;margin-top:-531.6pt;width:1240.45pt;height:1753.95pt;mso-position-horizontal:center;mso-position-vertical:center;mso-position-vertical-relative:margin" type="shapetype_75">
              <v:imagedata r:id="rId2" o:detectmouseclick="t"/>
              <w10:wrap type="none"/>
              <v:stroke color="#3465a4" joinstyle="round" endcap="flat"/>
            </v:shape>
          </w:pict>
        </mc:Fallback>
      </mc:AlternateContent>
      <w:drawing>
        <wp:anchor behindDoc="1" distT="0" distB="0" distL="0" distR="0" simplePos="0" locked="0" layoutInCell="1" allowOverlap="1" relativeHeight="7">
          <wp:simplePos x="0" y="0"/>
          <wp:positionH relativeFrom="column">
            <wp:posOffset>-4820285</wp:posOffset>
          </wp:positionH>
          <wp:positionV relativeFrom="paragraph">
            <wp:posOffset>-6602095</wp:posOffset>
          </wp:positionV>
          <wp:extent cx="1905000" cy="673100"/>
          <wp:effectExtent l="0" t="0" r="0" b="0"/>
          <wp:wrapNone/>
          <wp:docPr id="8" name="Picture 257"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57" descr="A picture containing food, drawing&#10;&#10;Description automatically generated"/>
                  <pic:cNvPicPr>
                    <a:picLocks noChangeAspect="1" noChangeArrowheads="1"/>
                  </pic:cNvPicPr>
                </pic:nvPicPr>
                <pic:blipFill>
                  <a:blip r:embed="rId3"/>
                  <a:stretch>
                    <a:fillRect/>
                  </a:stretch>
                </pic:blipFill>
                <pic:spPr bwMode="auto">
                  <a:xfrm>
                    <a:off x="0" y="0"/>
                    <a:ext cx="1905000" cy="673100"/>
                  </a:xfrm>
                  <a:prstGeom prst="rect">
                    <a:avLst/>
                  </a:prstGeom>
                </pic:spPr>
              </pic:pic>
            </a:graphicData>
          </a:graphic>
        </wp:anchor>
      </w:drawing>
      <w:drawing>
        <wp:anchor behindDoc="1" distT="0" distB="0" distL="0" distR="0" simplePos="0" locked="0" layoutInCell="1" allowOverlap="1" relativeHeight="9">
          <wp:simplePos x="0" y="0"/>
          <wp:positionH relativeFrom="column">
            <wp:posOffset>-4667885</wp:posOffset>
          </wp:positionH>
          <wp:positionV relativeFrom="paragraph">
            <wp:posOffset>-6450330</wp:posOffset>
          </wp:positionV>
          <wp:extent cx="1905000" cy="673100"/>
          <wp:effectExtent l="0" t="0" r="0" b="0"/>
          <wp:wrapNone/>
          <wp:docPr id="9" name="Picture 256"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6" descr="A picture containing food, drawing&#10;&#10;Description automatically generated"/>
                  <pic:cNvPicPr>
                    <a:picLocks noChangeAspect="1" noChangeArrowheads="1"/>
                  </pic:cNvPicPr>
                </pic:nvPicPr>
                <pic:blipFill>
                  <a:blip r:embed="rId4"/>
                  <a:stretch>
                    <a:fillRect/>
                  </a:stretch>
                </pic:blipFill>
                <pic:spPr bwMode="auto">
                  <a:xfrm>
                    <a:off x="0" y="0"/>
                    <a:ext cx="1905000" cy="673100"/>
                  </a:xfrm>
                  <a:prstGeom prst="rect">
                    <a:avLst/>
                  </a:prstGeom>
                </pic:spPr>
              </pic:pic>
            </a:graphicData>
          </a:graphic>
        </wp:anchor>
      </w:drawing>
      <w:drawing>
        <wp:anchor behindDoc="1" distT="0" distB="0" distL="0" distR="0" simplePos="0" locked="0" layoutInCell="1" allowOverlap="1" relativeHeight="11">
          <wp:simplePos x="0" y="0"/>
          <wp:positionH relativeFrom="column">
            <wp:posOffset>-4516120</wp:posOffset>
          </wp:positionH>
          <wp:positionV relativeFrom="paragraph">
            <wp:posOffset>-6297930</wp:posOffset>
          </wp:positionV>
          <wp:extent cx="1905000" cy="673100"/>
          <wp:effectExtent l="0" t="0" r="0" b="0"/>
          <wp:wrapNone/>
          <wp:docPr id="10" name="Picture 255"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55" descr="A picture containing food, drawing&#10;&#10;Description automatically generated"/>
                  <pic:cNvPicPr>
                    <a:picLocks noChangeAspect="1" noChangeArrowheads="1"/>
                  </pic:cNvPicPr>
                </pic:nvPicPr>
                <pic:blipFill>
                  <a:blip r:embed="rId5"/>
                  <a:stretch>
                    <a:fillRect/>
                  </a:stretch>
                </pic:blipFill>
                <pic:spPr bwMode="auto">
                  <a:xfrm>
                    <a:off x="0" y="0"/>
                    <a:ext cx="1905000" cy="673100"/>
                  </a:xfrm>
                  <a:prstGeom prst="rect">
                    <a:avLst/>
                  </a:prstGeom>
                </pic:spPr>
              </pic:pic>
            </a:graphicData>
          </a:graphic>
        </wp:anchor>
      </w:drawing>
      <w:drawing>
        <wp:anchor behindDoc="1" distT="0" distB="0" distL="0" distR="0" simplePos="0" locked="0" layoutInCell="1" allowOverlap="1" relativeHeight="13">
          <wp:simplePos x="0" y="0"/>
          <wp:positionH relativeFrom="column">
            <wp:posOffset>-4363085</wp:posOffset>
          </wp:positionH>
          <wp:positionV relativeFrom="paragraph">
            <wp:posOffset>-6144895</wp:posOffset>
          </wp:positionV>
          <wp:extent cx="1905000" cy="673100"/>
          <wp:effectExtent l="0" t="0" r="0" b="0"/>
          <wp:wrapNone/>
          <wp:docPr id="11" name="Picture 254"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54" descr="A picture containing food, drawing&#10;&#10;Description automatically generated"/>
                  <pic:cNvPicPr>
                    <a:picLocks noChangeAspect="1" noChangeArrowheads="1"/>
                  </pic:cNvPicPr>
                </pic:nvPicPr>
                <pic:blipFill>
                  <a:blip r:embed="rId6"/>
                  <a:stretch>
                    <a:fillRect/>
                  </a:stretch>
                </pic:blipFill>
                <pic:spPr bwMode="auto">
                  <a:xfrm>
                    <a:off x="0" y="0"/>
                    <a:ext cx="1905000" cy="673100"/>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mc:AlternateContent>
        <mc:Choice Requires="wpg">
          <w:drawing>
            <wp:anchor behindDoc="1" distT="0" distB="0" distL="114300" distR="114300" simplePos="0" locked="0" layoutInCell="1" allowOverlap="1" relativeHeight="10" wp14:anchorId="135D1316">
              <wp:simplePos x="0" y="0"/>
              <wp:positionH relativeFrom="column">
                <wp:posOffset>-132715</wp:posOffset>
              </wp:positionH>
              <wp:positionV relativeFrom="paragraph">
                <wp:posOffset>-384810</wp:posOffset>
              </wp:positionV>
              <wp:extent cx="2233295" cy="1579880"/>
              <wp:effectExtent l="0" t="0" r="0" b="0"/>
              <wp:wrapTight wrapText="bothSides">
                <wp:wrapPolygon edited="0">
                  <wp:start x="6635" y="2432"/>
                  <wp:lineTo x="1597" y="4343"/>
                  <wp:lineTo x="983" y="4690"/>
                  <wp:lineTo x="1474" y="5559"/>
                  <wp:lineTo x="1106" y="10075"/>
                  <wp:lineTo x="1474" y="10943"/>
                  <wp:lineTo x="2826" y="11117"/>
                  <wp:lineTo x="983" y="13896"/>
                  <wp:lineTo x="983" y="19281"/>
                  <wp:lineTo x="10812" y="19455"/>
                  <wp:lineTo x="1106" y="20323"/>
                  <wp:lineTo x="983" y="21018"/>
                  <wp:lineTo x="1597" y="21366"/>
                  <wp:lineTo x="8109" y="21366"/>
                  <wp:lineTo x="10812" y="19455"/>
                  <wp:lineTo x="19044" y="19455"/>
                  <wp:lineTo x="20396" y="19107"/>
                  <wp:lineTo x="20273" y="15286"/>
                  <wp:lineTo x="19659" y="14070"/>
                  <wp:lineTo x="18553" y="13896"/>
                  <wp:lineTo x="16956" y="11117"/>
                  <wp:lineTo x="18061" y="11117"/>
                  <wp:lineTo x="20396" y="9206"/>
                  <wp:lineTo x="19782" y="5559"/>
                  <wp:lineTo x="21256" y="4169"/>
                  <wp:lineTo x="20887" y="3648"/>
                  <wp:lineTo x="13884" y="2432"/>
                  <wp:lineTo x="6635" y="2432"/>
                </wp:wrapPolygon>
              </wp:wrapTight>
              <wp:docPr id="12" name="Group 30"/>
              <a:graphic xmlns:a="http://schemas.openxmlformats.org/drawingml/2006/main">
                <a:graphicData uri="http://schemas.microsoft.com/office/word/2010/wordprocessingGroup">
                  <wpg:wgp>
                    <wpg:cNvGrpSpPr/>
                    <wpg:grpSpPr>
                      <a:xfrm>
                        <a:off x="0" y="0"/>
                        <a:ext cx="2232720" cy="1579320"/>
                      </a:xfrm>
                    </wpg:grpSpPr>
                    <pic:pic xmlns:pic="http://schemas.openxmlformats.org/drawingml/2006/picture">
                      <pic:nvPicPr>
                        <pic:cNvPr id="1" name="Picture 28" descr=""/>
                        <pic:cNvPicPr/>
                      </pic:nvPicPr>
                      <pic:blipFill>
                        <a:blip r:embed="rId1"/>
                        <a:stretch/>
                      </pic:blipFill>
                      <pic:spPr>
                        <a:xfrm>
                          <a:off x="0" y="0"/>
                          <a:ext cx="2232720" cy="1579320"/>
                        </a:xfrm>
                        <a:prstGeom prst="rect">
                          <a:avLst/>
                        </a:prstGeom>
                        <a:ln>
                          <a:noFill/>
                        </a:ln>
                      </pic:spPr>
                    </pic:pic>
                    <pic:pic xmlns:pic="http://schemas.openxmlformats.org/drawingml/2006/picture">
                      <pic:nvPicPr>
                        <pic:cNvPr id="2" name="Picture 1" descr=""/>
                        <pic:cNvPicPr/>
                      </pic:nvPicPr>
                      <pic:blipFill>
                        <a:blip r:embed="rId2"/>
                        <a:stretch/>
                      </pic:blipFill>
                      <pic:spPr>
                        <a:xfrm>
                          <a:off x="132120" y="1494000"/>
                          <a:ext cx="698040" cy="50040"/>
                        </a:xfrm>
                        <a:prstGeom prst="rect">
                          <a:avLst/>
                        </a:prstGeom>
                        <a:ln>
                          <a:noFill/>
                        </a:ln>
                      </pic:spPr>
                    </pic:pic>
                  </wpg:wgp>
                </a:graphicData>
              </a:graphic>
            </wp:anchor>
          </w:drawing>
        </mc:Choice>
        <mc:Fallback>
          <w:pict>
            <v:group id="shape_0" alt="Group 30" style="position:absolute;margin-left:-10.45pt;margin-top:-30.3pt;width:175.8pt;height:124.35pt" coordorigin="-209,-606" coordsize="3516,2487">
              <v:shape id="shape_0" ID="Picture 28" stroked="f" style="position:absolute;left:-209;top:-606;width:3515;height:2486" type="shapetype_75">
                <v:imagedata r:id="rId1" o:detectmouseclick="t"/>
                <w10:wrap type="none"/>
                <v:stroke color="#3465a4" joinstyle="round" endcap="flat"/>
              </v:shape>
              <v:shape id="shape_0" ID="Picture 1" stroked="f" style="position:absolute;left:-1;top:1747;width:1098;height:78" type="shapetype_75">
                <v:imagedata r:id="rId2" o:detectmouseclick="t"/>
                <w10:wrap type="none"/>
                <v:stroke color="#3465a4" joinstyle="round" endcap="flat"/>
              </v:shape>
            </v:group>
          </w:pict>
        </mc:Fallback>
      </mc:AlternateContent>
      <w:drawing>
        <wp:anchor behindDoc="1" distT="0" distB="0" distL="0" distR="0" simplePos="0" locked="0" layoutInCell="1" allowOverlap="1" relativeHeight="12">
          <wp:simplePos x="0" y="0"/>
          <wp:positionH relativeFrom="column">
            <wp:posOffset>2914650</wp:posOffset>
          </wp:positionH>
          <wp:positionV relativeFrom="paragraph">
            <wp:posOffset>-2082165</wp:posOffset>
          </wp:positionV>
          <wp:extent cx="4231640" cy="1038860"/>
          <wp:effectExtent l="0" t="0" r="0" b="0"/>
          <wp:wrapNone/>
          <wp:docPr id="13" name="Picture 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58" descr=""/>
                  <pic:cNvPicPr>
                    <a:picLocks noChangeAspect="1" noChangeArrowheads="1"/>
                  </pic:cNvPicPr>
                </pic:nvPicPr>
                <pic:blipFill>
                  <a:blip r:embed="rId3"/>
                  <a:stretch>
                    <a:fillRect/>
                  </a:stretch>
                </pic:blipFill>
                <pic:spPr bwMode="auto">
                  <a:xfrm>
                    <a:off x="0" y="0"/>
                    <a:ext cx="4231640" cy="1038860"/>
                  </a:xfrm>
                  <a:prstGeom prst="rect">
                    <a:avLst/>
                  </a:prstGeom>
                </pic:spPr>
              </pic:pic>
            </a:graphicData>
          </a:graphic>
        </wp:anchor>
      </w:drawing>
    </w:r>
  </w:p>
  <w:p>
    <w:pPr>
      <w:pStyle w:val="Header"/>
      <w:rPr/>
    </w:pPr>
    <w:r>
      <w:rPr/>
    </w:r>
  </w:p>
  <w:p>
    <w:pPr>
      <w:pStyle w:val="Header"/>
      <w:rPr/>
    </w:pPr>
    <w:r>
      <w:rPr/>
    </w:r>
  </w:p>
  <w:p>
    <w:pPr>
      <w:pStyle w:val="Header"/>
      <w:rPr/>
    </w:pPr>
    <w:r>
      <w:rPr/>
    </w:r>
  </w:p>
  <w:p>
    <w:pPr>
      <w:pStyle w:val="Header"/>
      <w:rPr/>
    </w:pPr>
    <w:r>
      <w:rPr/>
    </w:r>
  </w:p>
  <w:p>
    <w:pPr>
      <w:pStyle w:val="Header"/>
      <w:rPr/>
    </w:pPr>
    <w:r>
      <w:rPr/>
    </w:r>
  </w:p>
</w:hdr>
</file>

<file path=word/settings.xml><?xml version="1.0" encoding="utf-8"?>
<w:settings xmlns:w="http://schemas.openxmlformats.org/wordprocessingml/2006/main">
  <w:zoom w:percent="100"/>
  <w:trackRevisions/>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umentProtection w:edit="forms" w:cryptProviderType="rsaAES" w:cryptAlgorithmClass="hash" w:cryptAlgorithmType="typeAny" w:cryptAlgorithmSid="" w:cryptSpinCount="0" w:hash="" w:salt=""/>
  <w:themeFontLang w:val="en-GB"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Calibri" w:cs="Arial" w:eastAsiaTheme="minorHAnsi"/>
        <w:color w:val="262626" w:themeColor="text1" w:themeTint="d9"/>
        <w:sz w:val="22"/>
        <w:szCs w:val="22"/>
        <w:lang w:val="en-GB" w:eastAsia="en-US" w:bidi="ar-SA"/>
      </w:rPr>
    </w:rPrDefault>
    <w:pPrDefault>
      <w:pPr/>
    </w:pPrDefault>
  </w:docDefaults>
  <w:latentStyles w:defLockedState="0" w:defUIPriority="99" w:defSemiHidden="0" w:defUnhideWhenUsed="0" w:defQFormat="0" w:count="376">
    <w:lsdException w:name="Normal" w:uiPriority="0"/>
    <w:lsdException w:name="heading 1" w:uiPriority="9"/>
    <w:lsdException w:name="heading 2" w:uiPriority="9" w:semiHidden="1" w:unhideWhenUsed="1"/>
    <w:lsdException w:name="heading 3" w:uiPriority="9" w:semiHidden="1" w:unhideWhenUsed="1"/>
    <w:lsdException w:name="heading 4" w:uiPriority="9" w:semiHidden="1" w:unhideWhenUsed="1"/>
    <w:lsdException w:name="heading 5" w:uiPriority="0" w:semiHidden="1" w:unhideWhenUsed="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uiPriority="0" w:semiHidden="1" w:unhideWhenUsed="1"/>
    <w:lsdException w:name="index 2" w:uiPriority="0"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uiPriority="0" w:semiHidden="1" w:unhideWhenUsed="1"/>
    <w:lsdException w:name="List" w:uiPriority="0"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uiPriority="0"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0"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pPr>
      <w:widowControl/>
      <w:bidi w:val="0"/>
      <w:jc w:val="left"/>
    </w:pPr>
    <w:rPr>
      <w:rFonts w:ascii="Arial" w:hAnsi="Arial" w:eastAsia="Calibri" w:cs="Arial" w:eastAsiaTheme="minorHAnsi"/>
      <w:color w:val="262626" w:themeColor="text1" w:themeTint="d9"/>
      <w:kern w:val="0"/>
      <w:sz w:val="22"/>
      <w:szCs w:val="22"/>
      <w:lang w:val="en-GB" w:eastAsia="en-US" w:bidi="ar-SA"/>
    </w:rPr>
  </w:style>
  <w:style w:type="paragraph" w:styleId="Heading1">
    <w:name w:val="Heading 1"/>
    <w:basedOn w:val="Normal"/>
    <w:next w:val="Normal"/>
    <w:link w:val="Heading1Char"/>
    <w:uiPriority w:val="9"/>
    <w:qFormat/>
    <w:rsid w:val="004e5de3"/>
    <w:pPr>
      <w:keepNext w:val="true"/>
      <w:keepLines/>
      <w:spacing w:before="240" w:after="0"/>
      <w:outlineLvl w:val="0"/>
    </w:pPr>
    <w:rPr>
      <w:rFonts w:ascii="Calibri Light" w:hAnsi="Calibri Light" w:eastAsia="" w:cs="Times New Roman" w:asciiTheme="majorHAnsi" w:cstheme="majorBidi" w:eastAsiaTheme="majorEastAsia" w:hAnsiTheme="majorHAnsi"/>
      <w:color w:val="2F5496" w:themeColor="accent1" w:themeShade="bf"/>
      <w:sz w:val="32"/>
      <w:szCs w:val="32"/>
    </w:rPr>
  </w:style>
  <w:style w:type="paragraph" w:styleId="Heading2">
    <w:name w:val="Heading 2"/>
    <w:basedOn w:val="Normal"/>
    <w:next w:val="Normal"/>
    <w:link w:val="Heading2Char"/>
    <w:uiPriority w:val="9"/>
    <w:unhideWhenUsed/>
    <w:qFormat/>
    <w:rsid w:val="00d8101f"/>
    <w:pPr>
      <w:keepNext w:val="true"/>
      <w:keepLines/>
      <w:spacing w:before="40" w:after="0"/>
      <w:outlineLvl w:val="1"/>
    </w:pPr>
    <w:rPr>
      <w:rFonts w:ascii="Calibri Light" w:hAnsi="Calibri Light" w:eastAsia="" w:cs="Times New Roman" w:asciiTheme="majorHAnsi" w:cstheme="majorBidi" w:eastAsiaTheme="majorEastAsia" w:hAnsiTheme="majorHAnsi"/>
      <w:color w:val="2F5496" w:themeColor="accent1" w:themeShade="bf"/>
      <w:sz w:val="26"/>
      <w:szCs w:val="26"/>
    </w:rPr>
  </w:style>
  <w:style w:type="paragraph" w:styleId="Heading3">
    <w:name w:val="Heading 3"/>
    <w:basedOn w:val="Normal"/>
    <w:next w:val="Normal"/>
    <w:link w:val="Heading3Char"/>
    <w:uiPriority w:val="9"/>
    <w:unhideWhenUsed/>
    <w:qFormat/>
    <w:rsid w:val="00d8101f"/>
    <w:pPr>
      <w:keepNext w:val="true"/>
      <w:keepLines/>
      <w:spacing w:before="40" w:after="0"/>
      <w:outlineLvl w:val="2"/>
    </w:pPr>
    <w:rPr>
      <w:rFonts w:ascii="Calibri Light" w:hAnsi="Calibri Light" w:eastAsia="" w:cs="Times New Roman" w:asciiTheme="majorHAnsi" w:cstheme="majorBidi" w:eastAsiaTheme="majorEastAsia" w:hAnsiTheme="majorHAnsi"/>
      <w:color w:val="1F3763" w:themeColor="accent1" w:themeShade="7f"/>
    </w:rPr>
  </w:style>
  <w:style w:type="paragraph" w:styleId="Heading4">
    <w:name w:val="Heading 4"/>
    <w:basedOn w:val="Normal"/>
    <w:next w:val="Normal"/>
    <w:link w:val="Heading4Char"/>
    <w:uiPriority w:val="9"/>
    <w:unhideWhenUsed/>
    <w:qFormat/>
    <w:rsid w:val="00d8101f"/>
    <w:pPr>
      <w:keepNext w:val="true"/>
      <w:keepLines/>
      <w:spacing w:before="40" w:after="0"/>
      <w:outlineLvl w:val="3"/>
    </w:pPr>
    <w:rPr>
      <w:rFonts w:ascii="Calibri Light" w:hAnsi="Calibri Light" w:eastAsia="" w:cs="Times New Roman" w:asciiTheme="majorHAnsi" w:cstheme="majorBidi" w:eastAsiaTheme="majorEastAsia" w:hAnsiTheme="majorHAnsi"/>
      <w:i/>
      <w:iCs/>
      <w:color w:val="2F5496" w:themeColor="accent1" w:themeShade="bf"/>
    </w:rPr>
  </w:style>
  <w:style w:type="paragraph" w:styleId="Heading5">
    <w:name w:val="Heading 5"/>
    <w:basedOn w:val="Normal"/>
    <w:next w:val="Normal"/>
    <w:link w:val="Heading5Char"/>
    <w:unhideWhenUsed/>
    <w:qFormat/>
    <w:rsid w:val="007d6c9a"/>
    <w:pPr>
      <w:keepNext w:val="true"/>
      <w:keepLines/>
      <w:spacing w:lineRule="auto" w:line="259" w:before="40" w:after="0"/>
      <w:outlineLvl w:val="4"/>
    </w:pPr>
    <w:rPr>
      <w:rFonts w:ascii="Calibri Light" w:hAnsi="Calibri Light" w:eastAsia="" w:cs="Times New Roman" w:asciiTheme="majorHAnsi" w:cstheme="majorBidi" w:eastAsiaTheme="majorEastAsia" w:hAnsiTheme="majorHAnsi"/>
      <w:color w:val="2F5496" w:themeColor="accent1" w:themeShade="bf"/>
    </w:rPr>
  </w:style>
  <w:style w:type="paragraph" w:styleId="Heading6">
    <w:name w:val="Heading 6"/>
    <w:basedOn w:val="Normal"/>
    <w:next w:val="Normal"/>
    <w:link w:val="Heading6Char"/>
    <w:qFormat/>
    <w:rsid w:val="000f620b"/>
    <w:pPr>
      <w:suppressAutoHyphens w:val="true"/>
      <w:spacing w:before="120" w:after="120"/>
      <w:outlineLvl w:val="5"/>
    </w:pPr>
    <w:rPr>
      <w:rFonts w:ascii="Arial Bold" w:hAnsi="Arial Bold" w:eastAsia="Times New Roman"/>
      <w:b/>
      <w:i/>
      <w:lang w:eastAsia="ar-SA"/>
    </w:rPr>
  </w:style>
  <w:style w:type="paragraph" w:styleId="Heading7">
    <w:name w:val="Heading 7"/>
    <w:basedOn w:val="Normal"/>
    <w:next w:val="Normal"/>
    <w:link w:val="Heading7Char"/>
    <w:qFormat/>
    <w:rsid w:val="000f620b"/>
    <w:pPr>
      <w:suppressAutoHyphens w:val="true"/>
      <w:spacing w:lineRule="auto" w:line="360" w:before="120" w:after="120"/>
      <w:jc w:val="both"/>
      <w:outlineLvl w:val="6"/>
    </w:pPr>
    <w:rPr>
      <w:rFonts w:eastAsia="Times New Roman" w:cs="Times New Roman"/>
      <w:lang w:eastAsia="ar-SA"/>
    </w:rPr>
  </w:style>
  <w:style w:type="paragraph" w:styleId="Heading8">
    <w:name w:val="Heading 8"/>
    <w:basedOn w:val="Normal"/>
    <w:next w:val="Normal"/>
    <w:link w:val="Heading8Char"/>
    <w:qFormat/>
    <w:rsid w:val="000f620b"/>
    <w:pPr>
      <w:suppressAutoHyphens w:val="true"/>
      <w:spacing w:lineRule="auto" w:line="360" w:before="120" w:after="120"/>
      <w:jc w:val="both"/>
      <w:outlineLvl w:val="7"/>
    </w:pPr>
    <w:rPr>
      <w:rFonts w:eastAsia="Times New Roman" w:cs="Times New Roman"/>
      <w:i/>
      <w:iCs/>
      <w:color w:val="0000FF"/>
      <w:lang w:eastAsia="ar-SA"/>
    </w:rPr>
  </w:style>
  <w:style w:type="paragraph" w:styleId="Heading9">
    <w:name w:val="Heading 9"/>
    <w:basedOn w:val="Normal"/>
    <w:next w:val="Normal"/>
    <w:link w:val="Heading9Char"/>
    <w:qFormat/>
    <w:rsid w:val="000f620b"/>
    <w:pPr>
      <w:suppressAutoHyphens w:val="true"/>
      <w:spacing w:lineRule="auto" w:line="360" w:before="240" w:after="60"/>
      <w:jc w:val="both"/>
      <w:outlineLvl w:val="8"/>
    </w:pPr>
    <w:rPr>
      <w:rFonts w:eastAsia="Times New Roman"/>
      <w:lang w:eastAsia="ar-SA"/>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4e5de3"/>
    <w:rPr>
      <w:rFonts w:ascii="Calibri Light" w:hAnsi="Calibri Light" w:eastAsia="" w:cs="Times New Roman" w:asciiTheme="majorHAnsi" w:cstheme="majorBidi" w:eastAsiaTheme="majorEastAsia" w:hAnsiTheme="majorHAnsi"/>
      <w:color w:val="2F5496" w:themeColor="accent1" w:themeShade="bf"/>
      <w:sz w:val="32"/>
      <w:szCs w:val="32"/>
    </w:rPr>
  </w:style>
  <w:style w:type="character" w:styleId="HeaderChar" w:customStyle="1">
    <w:name w:val="Header Char"/>
    <w:basedOn w:val="DefaultParagraphFont"/>
    <w:link w:val="Header"/>
    <w:uiPriority w:val="99"/>
    <w:qFormat/>
    <w:rsid w:val="008f0285"/>
    <w:rPr/>
  </w:style>
  <w:style w:type="character" w:styleId="FooterChar" w:customStyle="1">
    <w:name w:val="Footer Char"/>
    <w:basedOn w:val="DefaultParagraphFont"/>
    <w:link w:val="Footer"/>
    <w:uiPriority w:val="99"/>
    <w:qFormat/>
    <w:rsid w:val="008f0285"/>
    <w:rPr/>
  </w:style>
  <w:style w:type="character" w:styleId="Heading2Char" w:customStyle="1">
    <w:name w:val="Heading 2 Char"/>
    <w:basedOn w:val="DefaultParagraphFont"/>
    <w:link w:val="Heading2"/>
    <w:uiPriority w:val="9"/>
    <w:qFormat/>
    <w:rsid w:val="00d8101f"/>
    <w:rPr>
      <w:rFonts w:ascii="Calibri Light" w:hAnsi="Calibri Light" w:eastAsia="" w:cs="Times New Roman" w:asciiTheme="majorHAnsi" w:cstheme="majorBidi" w:eastAsiaTheme="majorEastAsia" w:hAnsiTheme="majorHAnsi"/>
      <w:color w:val="2F5496" w:themeColor="accent1" w:themeShade="bf"/>
      <w:sz w:val="26"/>
      <w:szCs w:val="26"/>
    </w:rPr>
  </w:style>
  <w:style w:type="character" w:styleId="Heading3Char" w:customStyle="1">
    <w:name w:val="Heading 3 Char"/>
    <w:basedOn w:val="DefaultParagraphFont"/>
    <w:link w:val="Heading3"/>
    <w:uiPriority w:val="9"/>
    <w:qFormat/>
    <w:rsid w:val="00d8101f"/>
    <w:rPr>
      <w:rFonts w:ascii="Calibri Light" w:hAnsi="Calibri Light" w:eastAsia="" w:cs="Times New Roman" w:asciiTheme="majorHAnsi" w:cstheme="majorBidi" w:eastAsiaTheme="majorEastAsia" w:hAnsiTheme="majorHAnsi"/>
      <w:color w:val="1F3763" w:themeColor="accent1" w:themeShade="7f"/>
    </w:rPr>
  </w:style>
  <w:style w:type="character" w:styleId="Heading4Char" w:customStyle="1">
    <w:name w:val="Heading 4 Char"/>
    <w:basedOn w:val="DefaultParagraphFont"/>
    <w:link w:val="Heading4"/>
    <w:uiPriority w:val="9"/>
    <w:qFormat/>
    <w:rsid w:val="00d8101f"/>
    <w:rPr>
      <w:rFonts w:ascii="Calibri Light" w:hAnsi="Calibri Light" w:eastAsia="" w:cs="Times New Roman" w:asciiTheme="majorHAnsi" w:cstheme="majorBidi" w:eastAsiaTheme="majorEastAsia" w:hAnsiTheme="majorHAnsi"/>
      <w:i/>
      <w:iCs/>
      <w:color w:val="2F5496" w:themeColor="accent1" w:themeShade="bf"/>
    </w:rPr>
  </w:style>
  <w:style w:type="character" w:styleId="InternetLink">
    <w:name w:val="Internet Link"/>
    <w:basedOn w:val="DefaultParagraphFont"/>
    <w:uiPriority w:val="99"/>
    <w:unhideWhenUsed/>
    <w:rsid w:val="00d8101f"/>
    <w:rPr>
      <w:color w:val="0563C1" w:themeColor="hyperlink"/>
      <w:u w:val="single"/>
    </w:rPr>
  </w:style>
  <w:style w:type="character" w:styleId="CIHeading2Char" w:customStyle="1">
    <w:name w:val="CI Heading 2 Char"/>
    <w:basedOn w:val="DefaultParagraphFont"/>
    <w:link w:val="CIHeading2"/>
    <w:qFormat/>
    <w:rsid w:val="009f76d4"/>
    <w:rPr>
      <w:rFonts w:ascii="Arial" w:hAnsi="Arial" w:cs="Arial"/>
      <w:color w:val="44546A" w:themeColor="text2"/>
      <w:sz w:val="28"/>
      <w:szCs w:val="28"/>
    </w:rPr>
  </w:style>
  <w:style w:type="character" w:styleId="FacilitatornoteheadingChar" w:customStyle="1">
    <w:name w:val="Facilitator note heading Char"/>
    <w:basedOn w:val="CIHeading2Char"/>
    <w:link w:val="Facilitatornoteheading"/>
    <w:qFormat/>
    <w:rsid w:val="00e1213f"/>
    <w:rPr>
      <w:rFonts w:ascii="Gill Sans Light" w:hAnsi="Gill Sans Light" w:cs="Gill Sans Light"/>
      <w:b/>
      <w:i/>
      <w:color w:val="BC109F"/>
      <w:sz w:val="28"/>
      <w:szCs w:val="28"/>
      <w:lang w:val="en-ZA"/>
    </w:rPr>
  </w:style>
  <w:style w:type="character" w:styleId="CIBodyTextChar" w:customStyle="1">
    <w:name w:val="CI Body Text Char"/>
    <w:basedOn w:val="DefaultParagraphFont"/>
    <w:link w:val="CIBodyText"/>
    <w:qFormat/>
    <w:rsid w:val="009f76d4"/>
    <w:rPr>
      <w:rFonts w:ascii="Arial" w:hAnsi="Arial" w:cs="Arial"/>
      <w:color w:val="262626" w:themeColor="text1" w:themeTint="d9"/>
      <w:sz w:val="22"/>
      <w:szCs w:val="22"/>
    </w:rPr>
  </w:style>
  <w:style w:type="character" w:styleId="FacilitatornotebodytextChar" w:customStyle="1">
    <w:name w:val="Facilitator note body text Char"/>
    <w:basedOn w:val="CIBodyTextChar"/>
    <w:link w:val="Facilitatornotebodytext"/>
    <w:qFormat/>
    <w:rsid w:val="00e1213f"/>
    <w:rPr>
      <w:rFonts w:ascii="Gill Sans Light" w:hAnsi="Gill Sans Light" w:cs="Gill Sans Light"/>
      <w:i/>
      <w:color w:val="BC109F"/>
      <w:sz w:val="22"/>
      <w:szCs w:val="22"/>
      <w:lang w:val="en-ZA"/>
    </w:rPr>
  </w:style>
  <w:style w:type="character" w:styleId="ListParagraphChar" w:customStyle="1">
    <w:name w:val="List Paragraph Char"/>
    <w:basedOn w:val="DefaultParagraphFont"/>
    <w:link w:val="ListParagraph"/>
    <w:uiPriority w:val="34"/>
    <w:qFormat/>
    <w:rsid w:val="00b75b60"/>
    <w:rPr>
      <w:lang w:val="en-ZA"/>
    </w:rPr>
  </w:style>
  <w:style w:type="character" w:styleId="CIBulletslevel1Char" w:customStyle="1">
    <w:name w:val="CI Bullets level 1 Char"/>
    <w:basedOn w:val="ListParagraphChar"/>
    <w:link w:val="CIBulletslevel1"/>
    <w:qFormat/>
    <w:rsid w:val="009707bc"/>
    <w:rPr>
      <w:rFonts w:ascii="Avenir Book" w:hAnsi="Avenir Book" w:cs="Gill Sans Light"/>
      <w:color w:val="262626" w:themeColor="text1" w:themeTint="d9"/>
      <w:sz w:val="22"/>
      <w:szCs w:val="22"/>
      <w:lang w:val="en-ZA"/>
    </w:rPr>
  </w:style>
  <w:style w:type="character" w:styleId="CINumberedlistChar" w:customStyle="1">
    <w:name w:val="CI Numbered list Char"/>
    <w:basedOn w:val="CIBulletslevel1Char"/>
    <w:link w:val="CINumberedlist"/>
    <w:qFormat/>
    <w:rsid w:val="00b75b60"/>
    <w:rPr>
      <w:rFonts w:ascii="Avenir Book" w:hAnsi="Avenir Book" w:cs="Gill Sans Light"/>
      <w:color w:val="262626" w:themeColor="text1" w:themeTint="d9"/>
      <w:sz w:val="22"/>
      <w:szCs w:val="22"/>
      <w:lang w:val="en-ZA"/>
    </w:rPr>
  </w:style>
  <w:style w:type="character" w:styleId="UnresolvedMention">
    <w:name w:val="Unresolved Mention"/>
    <w:basedOn w:val="DefaultParagraphFont"/>
    <w:uiPriority w:val="99"/>
    <w:qFormat/>
    <w:rsid w:val="00c17a0f"/>
    <w:rPr>
      <w:color w:val="808080"/>
      <w:shd w:fill="E6E6E6" w:val="clear"/>
    </w:rPr>
  </w:style>
  <w:style w:type="character" w:styleId="FacilitatorBulletChar" w:customStyle="1">
    <w:name w:val="Facilitator Bullet Char"/>
    <w:basedOn w:val="CINumberedlistChar"/>
    <w:link w:val="FacilitatorBullet"/>
    <w:qFormat/>
    <w:rsid w:val="00e1213f"/>
    <w:rPr>
      <w:rFonts w:ascii="Avenir Book" w:hAnsi="Avenir Book" w:cs="Gill Sans Light"/>
      <w:i/>
      <w:color w:val="BC109F"/>
      <w:sz w:val="22"/>
      <w:szCs w:val="22"/>
      <w:lang w:val="en-ZA"/>
    </w:rPr>
  </w:style>
  <w:style w:type="character" w:styleId="FollowedHyperlink">
    <w:name w:val="FollowedHyperlink"/>
    <w:basedOn w:val="DefaultParagraphFont"/>
    <w:uiPriority w:val="99"/>
    <w:unhideWhenUsed/>
    <w:qFormat/>
    <w:rsid w:val="00c17a0f"/>
    <w:rPr>
      <w:color w:val="954F72" w:themeColor="followedHyperlink"/>
      <w:u w:val="single"/>
    </w:rPr>
  </w:style>
  <w:style w:type="character" w:styleId="FaciliatorBulletChar" w:customStyle="1">
    <w:name w:val="Faciliator Bullet Char"/>
    <w:basedOn w:val="CIBulletslevel1Char"/>
    <w:link w:val="FaciliatorBullet"/>
    <w:qFormat/>
    <w:rsid w:val="006e3fcf"/>
    <w:rPr>
      <w:rFonts w:ascii="Avenir Book" w:hAnsi="Avenir Book" w:cs="Gill Sans Light"/>
      <w:i/>
      <w:color w:val="BC109F"/>
      <w:sz w:val="22"/>
      <w:szCs w:val="22"/>
      <w:lang w:val="en-ZA"/>
    </w:rPr>
  </w:style>
  <w:style w:type="character" w:styleId="CIHeading1Char" w:customStyle="1">
    <w:name w:val="CI Heading 1 Char"/>
    <w:basedOn w:val="DefaultParagraphFont"/>
    <w:link w:val="CIHeading1"/>
    <w:qFormat/>
    <w:rsid w:val="009f76d4"/>
    <w:rPr>
      <w:rFonts w:ascii="Arial" w:hAnsi="Arial" w:cs="Arial"/>
      <w:smallCaps/>
      <w:color w:val="1F3864" w:themeColor="accent1" w:themeShade="80"/>
      <w:sz w:val="40"/>
      <w:lang w:val="en"/>
    </w:rPr>
  </w:style>
  <w:style w:type="character" w:styleId="ActivityNumberedChar" w:customStyle="1">
    <w:name w:val="Activity Numbered Char"/>
    <w:basedOn w:val="CIHeading1Char"/>
    <w:link w:val="ActivityNumbered"/>
    <w:qFormat/>
    <w:rsid w:val="003738af"/>
    <w:rPr>
      <w:rFonts w:ascii="Gill Sans Light" w:hAnsi="Gill Sans Light" w:cs="Gill Sans Light"/>
      <w:smallCaps/>
      <w:color w:val="1F3864" w:themeColor="accent1" w:themeShade="80"/>
      <w:sz w:val="28"/>
      <w:lang w:val="en" w:eastAsia="en-ZA"/>
    </w:rPr>
  </w:style>
  <w:style w:type="character" w:styleId="FLPNumberedHeading1Char" w:customStyle="1">
    <w:name w:val="FLP Numbered Heading 1 Char"/>
    <w:basedOn w:val="CIHeading1Char"/>
    <w:link w:val="FLPNumberedHeading1"/>
    <w:qFormat/>
    <w:rsid w:val="00cd0541"/>
    <w:rPr>
      <w:rFonts w:ascii="Gill Sans Light" w:hAnsi="Gill Sans Light" w:cs="Gill Sans Light"/>
      <w:smallCaps/>
      <w:color w:val="1F3864" w:themeColor="accent1" w:themeShade="80"/>
      <w:sz w:val="40"/>
      <w:lang w:val="en"/>
    </w:rPr>
  </w:style>
  <w:style w:type="character" w:styleId="CommentTextChar" w:customStyle="1">
    <w:name w:val="Comment Text Char"/>
    <w:basedOn w:val="DefaultParagraphFont"/>
    <w:link w:val="CommentText"/>
    <w:uiPriority w:val="99"/>
    <w:qFormat/>
    <w:rsid w:val="00337820"/>
    <w:rPr>
      <w:sz w:val="20"/>
      <w:szCs w:val="20"/>
      <w:lang w:val="en-ZA"/>
    </w:rPr>
  </w:style>
  <w:style w:type="character" w:styleId="Normaltextrun" w:customStyle="1">
    <w:name w:val="normaltextrun"/>
    <w:basedOn w:val="DefaultParagraphFont"/>
    <w:qFormat/>
    <w:rsid w:val="003568bf"/>
    <w:rPr/>
  </w:style>
  <w:style w:type="character" w:styleId="Eop" w:customStyle="1">
    <w:name w:val="eop"/>
    <w:basedOn w:val="DefaultParagraphFont"/>
    <w:qFormat/>
    <w:rsid w:val="003568bf"/>
    <w:rPr/>
  </w:style>
  <w:style w:type="character" w:styleId="Spellingerror" w:customStyle="1">
    <w:name w:val="spellingerror"/>
    <w:basedOn w:val="DefaultParagraphFont"/>
    <w:qFormat/>
    <w:rsid w:val="003568bf"/>
    <w:rPr/>
  </w:style>
  <w:style w:type="character" w:styleId="Heading5Char" w:customStyle="1">
    <w:name w:val="Heading 5 Char"/>
    <w:basedOn w:val="DefaultParagraphFont"/>
    <w:link w:val="Heading5"/>
    <w:qFormat/>
    <w:rsid w:val="007d6c9a"/>
    <w:rPr>
      <w:rFonts w:ascii="Calibri Light" w:hAnsi="Calibri Light" w:eastAsia="" w:cs="Times New Roman" w:asciiTheme="majorHAnsi" w:cstheme="majorBidi" w:eastAsiaTheme="majorEastAsia" w:hAnsiTheme="majorHAnsi"/>
      <w:color w:val="2F5496" w:themeColor="accent1" w:themeShade="bf"/>
      <w:sz w:val="22"/>
      <w:szCs w:val="22"/>
      <w:lang w:val="en-ZA"/>
    </w:rPr>
  </w:style>
  <w:style w:type="character" w:styleId="SPBullet1Char" w:customStyle="1">
    <w:name w:val="SP Bullet 1 Char"/>
    <w:link w:val="SPBullet1"/>
    <w:qFormat/>
    <w:rsid w:val="00d60430"/>
    <w:rPr>
      <w:rFonts w:ascii="Arial" w:hAnsi="Arial" w:eastAsia="Times New Roman" w:cs="Times New Roman"/>
      <w:sz w:val="22"/>
      <w:szCs w:val="22"/>
      <w:lang w:eastAsia="ar-SA"/>
    </w:rPr>
  </w:style>
  <w:style w:type="character" w:styleId="PSAWeblistChar" w:customStyle="1">
    <w:name w:val="PSA Web list Char"/>
    <w:basedOn w:val="CIBodyTextChar"/>
    <w:link w:val="PSAWeblist"/>
    <w:qFormat/>
    <w:rsid w:val="00ad427e"/>
    <w:rPr>
      <w:rFonts w:ascii="Gill Sans Light" w:hAnsi="Gill Sans Light" w:cs="Gill Sans Light"/>
      <w:color w:val="0D0D0D" w:themeColor="text1" w:themeTint="f2"/>
      <w:sz w:val="22"/>
      <w:szCs w:val="22"/>
      <w:lang w:val="en-ZA"/>
    </w:rPr>
  </w:style>
  <w:style w:type="character" w:styleId="TabletextChar" w:customStyle="1">
    <w:name w:val="Table text Char"/>
    <w:basedOn w:val="CIBodyTextChar"/>
    <w:link w:val="Tabletext"/>
    <w:qFormat/>
    <w:rsid w:val="00910c27"/>
    <w:rPr>
      <w:rFonts w:ascii="Gill Sans Light" w:hAnsi="Gill Sans Light" w:cs="Gill Sans Light"/>
      <w:color w:val="0D0D0D" w:themeColor="text1" w:themeTint="f2"/>
      <w:sz w:val="22"/>
      <w:szCs w:val="22"/>
      <w:lang w:val="en-ZA"/>
    </w:rPr>
  </w:style>
  <w:style w:type="character" w:styleId="CIBoldbodyChar" w:customStyle="1">
    <w:name w:val="CI Bold body Char"/>
    <w:basedOn w:val="CIBodyTextChar"/>
    <w:link w:val="CIBoldbody"/>
    <w:qFormat/>
    <w:rsid w:val="009f76d4"/>
    <w:rPr>
      <w:rFonts w:ascii="Arial" w:hAnsi="Arial" w:cs="Arial"/>
      <w:b/>
      <w:color w:val="262626" w:themeColor="text1" w:themeTint="d9"/>
      <w:sz w:val="22"/>
      <w:szCs w:val="22"/>
    </w:rPr>
  </w:style>
  <w:style w:type="character" w:styleId="FLPBoldcentreChar" w:customStyle="1">
    <w:name w:val="FLP Bold centre Char"/>
    <w:basedOn w:val="CIBoldbodyChar"/>
    <w:link w:val="FLPBoldcentre"/>
    <w:qFormat/>
    <w:rsid w:val="002b08d3"/>
    <w:rPr>
      <w:rFonts w:ascii="Gill Sans Light" w:hAnsi="Gill Sans Light" w:cs="Gill Sans Light"/>
      <w:b/>
      <w:color w:val="0D0D0D" w:themeColor="text1" w:themeTint="f2"/>
      <w:sz w:val="22"/>
      <w:szCs w:val="22"/>
      <w:lang w:val="en-ZA"/>
    </w:rPr>
  </w:style>
  <w:style w:type="character" w:styleId="Heading6Char" w:customStyle="1">
    <w:name w:val="Heading 6 Char"/>
    <w:basedOn w:val="DefaultParagraphFont"/>
    <w:link w:val="Heading6"/>
    <w:qFormat/>
    <w:rsid w:val="000f620b"/>
    <w:rPr>
      <w:rFonts w:ascii="Arial Bold" w:hAnsi="Arial Bold" w:eastAsia="Times New Roman" w:cs="Arial"/>
      <w:b/>
      <w:i/>
      <w:lang w:eastAsia="ar-SA"/>
    </w:rPr>
  </w:style>
  <w:style w:type="character" w:styleId="Heading7Char" w:customStyle="1">
    <w:name w:val="Heading 7 Char"/>
    <w:basedOn w:val="DefaultParagraphFont"/>
    <w:link w:val="Heading7"/>
    <w:qFormat/>
    <w:rsid w:val="000f620b"/>
    <w:rPr>
      <w:rFonts w:ascii="Arial" w:hAnsi="Arial" w:eastAsia="Times New Roman" w:cs="Times New Roman"/>
      <w:sz w:val="22"/>
      <w:szCs w:val="22"/>
      <w:lang w:eastAsia="ar-SA"/>
    </w:rPr>
  </w:style>
  <w:style w:type="character" w:styleId="Heading8Char" w:customStyle="1">
    <w:name w:val="Heading 8 Char"/>
    <w:basedOn w:val="DefaultParagraphFont"/>
    <w:link w:val="Heading8"/>
    <w:qFormat/>
    <w:rsid w:val="000f620b"/>
    <w:rPr>
      <w:rFonts w:ascii="Arial" w:hAnsi="Arial" w:eastAsia="Times New Roman" w:cs="Times New Roman"/>
      <w:i/>
      <w:iCs/>
      <w:color w:val="0000FF"/>
      <w:sz w:val="22"/>
      <w:szCs w:val="22"/>
      <w:lang w:eastAsia="ar-SA"/>
    </w:rPr>
  </w:style>
  <w:style w:type="character" w:styleId="Heading9Char" w:customStyle="1">
    <w:name w:val="Heading 9 Char"/>
    <w:basedOn w:val="DefaultParagraphFont"/>
    <w:link w:val="Heading9"/>
    <w:qFormat/>
    <w:rsid w:val="000f620b"/>
    <w:rPr>
      <w:rFonts w:ascii="Arial" w:hAnsi="Arial" w:eastAsia="Times New Roman" w:cs="Arial"/>
      <w:sz w:val="22"/>
      <w:szCs w:val="22"/>
      <w:lang w:eastAsia="ar-SA"/>
    </w:rPr>
  </w:style>
  <w:style w:type="character" w:styleId="WW8Num1z0" w:customStyle="1">
    <w:name w:val="WW8Num1z0"/>
    <w:qFormat/>
    <w:rsid w:val="000f620b"/>
    <w:rPr>
      <w:rFonts w:ascii="Arial" w:hAnsi="Arial"/>
    </w:rPr>
  </w:style>
  <w:style w:type="character" w:styleId="WW8Num1z1" w:customStyle="1">
    <w:name w:val="WW8Num1z1"/>
    <w:qFormat/>
    <w:rsid w:val="000f620b"/>
    <w:rPr>
      <w:rFonts w:ascii="Arial Bold" w:hAnsi="Arial Bold" w:cs="Arial Bold"/>
      <w:b/>
      <w:bCs/>
      <w:i w:val="false"/>
      <w:iCs w:val="false"/>
      <w:caps w:val="false"/>
      <w:smallCaps w:val="false"/>
      <w:sz w:val="32"/>
      <w:szCs w:val="32"/>
    </w:rPr>
  </w:style>
  <w:style w:type="character" w:styleId="WW8Num1z2" w:customStyle="1">
    <w:name w:val="WW8Num1z2"/>
    <w:qFormat/>
    <w:rsid w:val="000f620b"/>
    <w:rPr>
      <w:rFonts w:ascii="Arial Bold" w:hAnsi="Arial Bold" w:cs="Arial Bold"/>
      <w:b/>
      <w:bCs/>
      <w:i w:val="false"/>
      <w:iCs w:val="false"/>
      <w:sz w:val="28"/>
      <w:szCs w:val="28"/>
    </w:rPr>
  </w:style>
  <w:style w:type="character" w:styleId="WW8Num1z3" w:customStyle="1">
    <w:name w:val="WW8Num1z3"/>
    <w:qFormat/>
    <w:rsid w:val="000f620b"/>
    <w:rPr>
      <w:rFonts w:ascii="Symbol" w:hAnsi="Symbol"/>
    </w:rPr>
  </w:style>
  <w:style w:type="character" w:styleId="WW8Num1z4" w:customStyle="1">
    <w:name w:val="WW8Num1z4"/>
    <w:qFormat/>
    <w:rsid w:val="000f620b"/>
    <w:rPr>
      <w:rFonts w:ascii="Courier New" w:hAnsi="Courier New" w:cs="Courier New"/>
    </w:rPr>
  </w:style>
  <w:style w:type="character" w:styleId="WW8Num1z5" w:customStyle="1">
    <w:name w:val="WW8Num1z5"/>
    <w:qFormat/>
    <w:rsid w:val="000f620b"/>
    <w:rPr>
      <w:rFonts w:ascii="Arial Bold" w:hAnsi="Arial Bold" w:cs="Arial"/>
      <w:b/>
      <w:bCs w:val="false"/>
      <w:i/>
      <w:iCs w:val="false"/>
      <w:sz w:val="24"/>
      <w:szCs w:val="24"/>
    </w:rPr>
  </w:style>
  <w:style w:type="character" w:styleId="WW8Num2z0" w:customStyle="1">
    <w:name w:val="WW8Num2z0"/>
    <w:qFormat/>
    <w:rsid w:val="000f620b"/>
    <w:rPr>
      <w:rFonts w:ascii="Wingdings" w:hAnsi="Wingdings"/>
    </w:rPr>
  </w:style>
  <w:style w:type="character" w:styleId="WW8Num3z0" w:customStyle="1">
    <w:name w:val="WW8Num3z0"/>
    <w:qFormat/>
    <w:rsid w:val="000f620b"/>
    <w:rPr>
      <w:rFonts w:ascii="Arial Bold" w:hAnsi="Arial Bold" w:cs="Arial Bold"/>
      <w:b/>
      <w:bCs/>
      <w:i w:val="false"/>
      <w:iCs w:val="false"/>
      <w:caps/>
      <w:color w:val="auto"/>
      <w:sz w:val="32"/>
      <w:szCs w:val="32"/>
    </w:rPr>
  </w:style>
  <w:style w:type="character" w:styleId="WW8Num4z0" w:customStyle="1">
    <w:name w:val="WW8Num4z0"/>
    <w:qFormat/>
    <w:rsid w:val="000f620b"/>
    <w:rPr>
      <w:rFonts w:ascii="Arial" w:hAnsi="Arial"/>
      <w:b w:val="false"/>
      <w:i w:val="false"/>
      <w:sz w:val="22"/>
      <w:szCs w:val="22"/>
    </w:rPr>
  </w:style>
  <w:style w:type="character" w:styleId="WW8Num4z1" w:customStyle="1">
    <w:name w:val="WW8Num4z1"/>
    <w:qFormat/>
    <w:rsid w:val="000f620b"/>
    <w:rPr>
      <w:rFonts w:ascii="Courier New" w:hAnsi="Courier New" w:cs="Courier New"/>
    </w:rPr>
  </w:style>
  <w:style w:type="character" w:styleId="WW8Num4z2" w:customStyle="1">
    <w:name w:val="WW8Num4z2"/>
    <w:qFormat/>
    <w:rsid w:val="000f620b"/>
    <w:rPr>
      <w:rFonts w:ascii="Wingdings" w:hAnsi="Wingdings"/>
    </w:rPr>
  </w:style>
  <w:style w:type="character" w:styleId="WW8Num4z3" w:customStyle="1">
    <w:name w:val="WW8Num4z3"/>
    <w:qFormat/>
    <w:rsid w:val="000f620b"/>
    <w:rPr>
      <w:rFonts w:ascii="Arial Bold" w:hAnsi="Arial Bold"/>
      <w:b/>
      <w:i w:val="false"/>
      <w:sz w:val="24"/>
      <w:szCs w:val="24"/>
    </w:rPr>
  </w:style>
  <w:style w:type="character" w:styleId="WW8Num4z4" w:customStyle="1">
    <w:name w:val="WW8Num4z4"/>
    <w:qFormat/>
    <w:rsid w:val="000f620b"/>
    <w:rPr>
      <w:rFonts w:ascii="Arial Bold" w:hAnsi="Arial Bold" w:cs="Times New Roman"/>
      <w:b/>
      <w:bCs w:val="false"/>
      <w:i/>
      <w:iCs w:val="false"/>
      <w:caps w:val="false"/>
      <w:smallCaps w:val="false"/>
      <w:strike w:val="false"/>
      <w:dstrike w:val="false"/>
      <w:vanish w:val="false"/>
      <w:color w:val="000000"/>
      <w:spacing w:val="0"/>
      <w:kern w:val="2"/>
      <w:position w:val="0"/>
      <w:sz w:val="24"/>
      <w:sz w:val="24"/>
      <w:szCs w:val="24"/>
      <w:u w:val="none"/>
      <w:vertAlign w:val="baseline"/>
      <w:em w:val="none"/>
    </w:rPr>
  </w:style>
  <w:style w:type="character" w:styleId="WW8Num5z0" w:customStyle="1">
    <w:name w:val="WW8Num5z0"/>
    <w:qFormat/>
    <w:rsid w:val="000f620b"/>
    <w:rPr>
      <w:rFonts w:ascii="Wingdings" w:hAnsi="Wingdings"/>
    </w:rPr>
  </w:style>
  <w:style w:type="character" w:styleId="WW8Num6z0" w:customStyle="1">
    <w:name w:val="WW8Num6z0"/>
    <w:qFormat/>
    <w:rsid w:val="000f620b"/>
    <w:rPr>
      <w:rFonts w:ascii="Symbol" w:hAnsi="Symbol"/>
    </w:rPr>
  </w:style>
  <w:style w:type="character" w:styleId="WW8Num7z0" w:customStyle="1">
    <w:name w:val="WW8Num7z0"/>
    <w:qFormat/>
    <w:rsid w:val="000f620b"/>
    <w:rPr>
      <w:rFonts w:ascii="Arial Bold" w:hAnsi="Arial Bold" w:cs="Arial Bold"/>
      <w:b/>
      <w:bCs/>
      <w:i w:val="false"/>
      <w:iCs w:val="false"/>
      <w:caps/>
      <w:color w:val="auto"/>
      <w:sz w:val="32"/>
      <w:szCs w:val="32"/>
    </w:rPr>
  </w:style>
  <w:style w:type="character" w:styleId="WW8Num8z0" w:customStyle="1">
    <w:name w:val="WW8Num8z0"/>
    <w:qFormat/>
    <w:rsid w:val="000f620b"/>
    <w:rPr>
      <w:rFonts w:ascii="Arial Bold" w:hAnsi="Arial Bold" w:cs="Arial Bold"/>
      <w:b/>
      <w:bCs/>
      <w:i w:val="false"/>
      <w:iCs w:val="false"/>
      <w:caps/>
      <w:color w:val="auto"/>
      <w:sz w:val="32"/>
      <w:szCs w:val="32"/>
    </w:rPr>
  </w:style>
  <w:style w:type="character" w:styleId="WW8Num9z0" w:customStyle="1">
    <w:name w:val="WW8Num9z0"/>
    <w:qFormat/>
    <w:rsid w:val="000f620b"/>
    <w:rPr>
      <w:rFonts w:ascii="Arial Bold" w:hAnsi="Arial Bold" w:cs="Arial Bold"/>
      <w:b/>
      <w:bCs/>
      <w:i w:val="false"/>
      <w:iCs w:val="false"/>
      <w:caps/>
      <w:color w:val="auto"/>
      <w:sz w:val="32"/>
      <w:szCs w:val="32"/>
    </w:rPr>
  </w:style>
  <w:style w:type="character" w:styleId="WW8Num10z0" w:customStyle="1">
    <w:name w:val="WW8Num10z0"/>
    <w:qFormat/>
    <w:rsid w:val="000f620b"/>
    <w:rPr>
      <w:rFonts w:ascii="Arial Bold" w:hAnsi="Arial Bold" w:cs="Arial Bold"/>
      <w:b/>
      <w:bCs/>
      <w:i w:val="false"/>
      <w:iCs w:val="false"/>
      <w:caps/>
      <w:color w:val="auto"/>
      <w:sz w:val="32"/>
      <w:szCs w:val="32"/>
    </w:rPr>
  </w:style>
  <w:style w:type="character" w:styleId="WW8Num11z0" w:customStyle="1">
    <w:name w:val="WW8Num11z0"/>
    <w:qFormat/>
    <w:rsid w:val="000f620b"/>
    <w:rPr>
      <w:rFonts w:ascii="Arial Bold" w:hAnsi="Arial Bold" w:cs="Arial Bold"/>
      <w:b/>
      <w:bCs/>
      <w:i w:val="false"/>
      <w:iCs w:val="false"/>
      <w:caps/>
      <w:color w:val="auto"/>
      <w:sz w:val="32"/>
      <w:szCs w:val="32"/>
    </w:rPr>
  </w:style>
  <w:style w:type="character" w:styleId="WW8Num12z0" w:customStyle="1">
    <w:name w:val="WW8Num12z0"/>
    <w:qFormat/>
    <w:rsid w:val="000f620b"/>
    <w:rPr>
      <w:rFonts w:ascii="Arial Bold" w:hAnsi="Arial Bold" w:cs="Arial Bold"/>
      <w:b/>
      <w:bCs/>
      <w:i w:val="false"/>
      <w:iCs w:val="false"/>
      <w:caps/>
      <w:color w:val="auto"/>
      <w:sz w:val="32"/>
      <w:szCs w:val="32"/>
    </w:rPr>
  </w:style>
  <w:style w:type="character" w:styleId="WW8Num13z0" w:customStyle="1">
    <w:name w:val="WW8Num13z0"/>
    <w:qFormat/>
    <w:rsid w:val="000f620b"/>
    <w:rPr>
      <w:rFonts w:ascii="Arial Bold" w:hAnsi="Arial Bold" w:cs="Arial Bold"/>
      <w:b/>
      <w:bCs/>
      <w:i w:val="false"/>
      <w:iCs w:val="false"/>
      <w:caps/>
      <w:color w:val="auto"/>
      <w:sz w:val="32"/>
      <w:szCs w:val="32"/>
    </w:rPr>
  </w:style>
  <w:style w:type="character" w:styleId="WW8Num14z0" w:customStyle="1">
    <w:name w:val="WW8Num14z0"/>
    <w:qFormat/>
    <w:rsid w:val="000f620b"/>
    <w:rPr>
      <w:rFonts w:ascii="Arial Bold" w:hAnsi="Arial Bold"/>
      <w:b/>
      <w:i w:val="false"/>
      <w:caps/>
      <w:color w:val="auto"/>
      <w:sz w:val="32"/>
      <w:szCs w:val="32"/>
    </w:rPr>
  </w:style>
  <w:style w:type="character" w:styleId="WW8Num15z0" w:customStyle="1">
    <w:name w:val="WW8Num15z0"/>
    <w:qFormat/>
    <w:rsid w:val="000f620b"/>
    <w:rPr>
      <w:rFonts w:ascii="Arial Bold" w:hAnsi="Arial Bold"/>
      <w:b/>
      <w:i w:val="false"/>
      <w:caps/>
      <w:color w:val="auto"/>
      <w:sz w:val="32"/>
      <w:szCs w:val="32"/>
    </w:rPr>
  </w:style>
  <w:style w:type="character" w:styleId="WW8Num16z0" w:customStyle="1">
    <w:name w:val="WW8Num16z0"/>
    <w:qFormat/>
    <w:rsid w:val="000f620b"/>
    <w:rPr>
      <w:rFonts w:ascii="Arial Bold" w:hAnsi="Arial Bold" w:cs="Arial Bold"/>
      <w:b/>
      <w:bCs/>
      <w:i w:val="false"/>
      <w:iCs w:val="false"/>
      <w:caps/>
      <w:color w:val="auto"/>
      <w:sz w:val="32"/>
      <w:szCs w:val="32"/>
    </w:rPr>
  </w:style>
  <w:style w:type="character" w:styleId="WW8Num17z0" w:customStyle="1">
    <w:name w:val="WW8Num17z0"/>
    <w:qFormat/>
    <w:rsid w:val="000f620b"/>
    <w:rPr>
      <w:rFonts w:ascii="Wingdings" w:hAnsi="Wingdings"/>
    </w:rPr>
  </w:style>
  <w:style w:type="character" w:styleId="WW8Num18z0" w:customStyle="1">
    <w:name w:val="WW8Num18z0"/>
    <w:qFormat/>
    <w:rsid w:val="000f620b"/>
    <w:rPr>
      <w:rFonts w:ascii="Arial Bold" w:hAnsi="Arial Bold" w:cs="Arial Bold"/>
      <w:b/>
      <w:bCs/>
      <w:i w:val="false"/>
      <w:iCs w:val="false"/>
      <w:caps/>
      <w:color w:val="auto"/>
      <w:sz w:val="32"/>
      <w:szCs w:val="32"/>
    </w:rPr>
  </w:style>
  <w:style w:type="character" w:styleId="WW8Num19z0" w:customStyle="1">
    <w:name w:val="WW8Num19z0"/>
    <w:qFormat/>
    <w:rsid w:val="000f620b"/>
    <w:rPr>
      <w:rFonts w:ascii="Arial Bold" w:hAnsi="Arial Bold" w:cs="Arial Bold"/>
      <w:b/>
      <w:bCs/>
      <w:i w:val="false"/>
      <w:iCs w:val="false"/>
      <w:caps/>
      <w:color w:val="auto"/>
      <w:sz w:val="32"/>
      <w:szCs w:val="32"/>
    </w:rPr>
  </w:style>
  <w:style w:type="character" w:styleId="WW8Num20z0" w:customStyle="1">
    <w:name w:val="WW8Num20z0"/>
    <w:qFormat/>
    <w:rsid w:val="000f620b"/>
    <w:rPr>
      <w:rFonts w:ascii="Arial Bold" w:hAnsi="Arial Bold" w:cs="Arial Bold"/>
      <w:b/>
      <w:bCs/>
      <w:i w:val="false"/>
      <w:iCs w:val="false"/>
      <w:caps/>
      <w:color w:val="auto"/>
      <w:sz w:val="32"/>
      <w:szCs w:val="32"/>
    </w:rPr>
  </w:style>
  <w:style w:type="character" w:styleId="WW8Num21z0" w:customStyle="1">
    <w:name w:val="WW8Num21z0"/>
    <w:qFormat/>
    <w:rsid w:val="000f620b"/>
    <w:rPr>
      <w:rFonts w:ascii="Arial Bold" w:hAnsi="Arial Bold" w:cs="Arial Bold"/>
      <w:b/>
      <w:bCs/>
      <w:i w:val="false"/>
      <w:iCs w:val="false"/>
      <w:caps/>
      <w:color w:val="auto"/>
      <w:sz w:val="32"/>
      <w:szCs w:val="32"/>
    </w:rPr>
  </w:style>
  <w:style w:type="character" w:styleId="WW8Num22z0" w:customStyle="1">
    <w:name w:val="WW8Num22z0"/>
    <w:qFormat/>
    <w:rsid w:val="000f620b"/>
    <w:rPr>
      <w:rFonts w:ascii="Arial Bold" w:hAnsi="Arial Bold"/>
      <w:b/>
      <w:i w:val="false"/>
      <w:caps/>
      <w:color w:val="auto"/>
      <w:sz w:val="32"/>
      <w:szCs w:val="32"/>
    </w:rPr>
  </w:style>
  <w:style w:type="character" w:styleId="WW8Num23z0" w:customStyle="1">
    <w:name w:val="WW8Num23z0"/>
    <w:qFormat/>
    <w:rsid w:val="000f620b"/>
    <w:rPr>
      <w:rFonts w:ascii="Arial" w:hAnsi="Arial"/>
      <w:b w:val="false"/>
      <w:i w:val="false"/>
      <w:sz w:val="22"/>
      <w:szCs w:val="22"/>
    </w:rPr>
  </w:style>
  <w:style w:type="character" w:styleId="WW8Num24z0" w:customStyle="1">
    <w:name w:val="WW8Num24z0"/>
    <w:qFormat/>
    <w:rsid w:val="000f620b"/>
    <w:rPr>
      <w:rFonts w:ascii="Arial" w:hAnsi="Arial"/>
      <w:sz w:val="22"/>
    </w:rPr>
  </w:style>
  <w:style w:type="character" w:styleId="WW8Num25z0" w:customStyle="1">
    <w:name w:val="WW8Num25z0"/>
    <w:qFormat/>
    <w:rsid w:val="000f620b"/>
    <w:rPr>
      <w:rFonts w:ascii="Symbol" w:hAnsi="Symbol" w:cs="StarSymbol"/>
      <w:sz w:val="18"/>
      <w:szCs w:val="18"/>
    </w:rPr>
  </w:style>
  <w:style w:type="character" w:styleId="WW8Num26z0" w:customStyle="1">
    <w:name w:val="WW8Num26z0"/>
    <w:qFormat/>
    <w:rsid w:val="000f620b"/>
    <w:rPr>
      <w:rFonts w:ascii="Symbol" w:hAnsi="Symbol" w:cs="StarSymbol"/>
      <w:sz w:val="18"/>
      <w:szCs w:val="18"/>
    </w:rPr>
  </w:style>
  <w:style w:type="character" w:styleId="WW8Num27z0" w:customStyle="1">
    <w:name w:val="WW8Num27z0"/>
    <w:qFormat/>
    <w:rsid w:val="000f620b"/>
    <w:rPr>
      <w:rFonts w:ascii="Symbol" w:hAnsi="Symbol" w:cs="StarSymbol"/>
      <w:sz w:val="18"/>
      <w:szCs w:val="18"/>
    </w:rPr>
  </w:style>
  <w:style w:type="character" w:styleId="WW8Num28z0" w:customStyle="1">
    <w:name w:val="WW8Num28z0"/>
    <w:qFormat/>
    <w:rsid w:val="000f620b"/>
    <w:rPr>
      <w:rFonts w:ascii="Symbol" w:hAnsi="Symbol" w:cs="StarSymbol"/>
      <w:sz w:val="18"/>
      <w:szCs w:val="18"/>
    </w:rPr>
  </w:style>
  <w:style w:type="character" w:styleId="WW8Num29z0" w:customStyle="1">
    <w:name w:val="WW8Num29z0"/>
    <w:qFormat/>
    <w:rsid w:val="000f620b"/>
    <w:rPr>
      <w:rFonts w:ascii="Symbol" w:hAnsi="Symbol" w:cs="StarSymbol"/>
      <w:sz w:val="18"/>
      <w:szCs w:val="18"/>
    </w:rPr>
  </w:style>
  <w:style w:type="character" w:styleId="WW8Num30z0" w:customStyle="1">
    <w:name w:val="WW8Num30z0"/>
    <w:qFormat/>
    <w:rsid w:val="000f620b"/>
    <w:rPr>
      <w:rFonts w:ascii="Symbol" w:hAnsi="Symbol" w:cs="StarSymbol"/>
      <w:sz w:val="18"/>
      <w:szCs w:val="18"/>
    </w:rPr>
  </w:style>
  <w:style w:type="character" w:styleId="WW8Num31z0" w:customStyle="1">
    <w:name w:val="WW8Num31z0"/>
    <w:qFormat/>
    <w:rsid w:val="000f620b"/>
    <w:rPr>
      <w:rFonts w:ascii="Symbol" w:hAnsi="Symbol" w:cs="StarSymbol"/>
      <w:sz w:val="18"/>
      <w:szCs w:val="18"/>
    </w:rPr>
  </w:style>
  <w:style w:type="character" w:styleId="WW8Num32z0" w:customStyle="1">
    <w:name w:val="WW8Num32z0"/>
    <w:qFormat/>
    <w:rsid w:val="000f620b"/>
    <w:rPr>
      <w:rFonts w:ascii="Symbol" w:hAnsi="Symbol" w:cs="StarSymbol"/>
      <w:sz w:val="18"/>
      <w:szCs w:val="18"/>
    </w:rPr>
  </w:style>
  <w:style w:type="character" w:styleId="WW8Num33z0" w:customStyle="1">
    <w:name w:val="WW8Num33z0"/>
    <w:qFormat/>
    <w:rsid w:val="000f620b"/>
    <w:rPr>
      <w:rFonts w:ascii="Symbol" w:hAnsi="Symbol" w:cs="StarSymbol"/>
      <w:sz w:val="18"/>
      <w:szCs w:val="18"/>
    </w:rPr>
  </w:style>
  <w:style w:type="character" w:styleId="WW8Num34z0" w:customStyle="1">
    <w:name w:val="WW8Num34z0"/>
    <w:qFormat/>
    <w:rsid w:val="000f620b"/>
    <w:rPr>
      <w:rFonts w:ascii="Symbol" w:hAnsi="Symbol" w:cs="StarSymbol"/>
      <w:sz w:val="18"/>
      <w:szCs w:val="18"/>
    </w:rPr>
  </w:style>
  <w:style w:type="character" w:styleId="WW8Num35z0" w:customStyle="1">
    <w:name w:val="WW8Num35z0"/>
    <w:qFormat/>
    <w:rsid w:val="000f620b"/>
    <w:rPr>
      <w:rFonts w:ascii="Symbol" w:hAnsi="Symbol" w:cs="StarSymbol"/>
      <w:sz w:val="18"/>
      <w:szCs w:val="18"/>
    </w:rPr>
  </w:style>
  <w:style w:type="character" w:styleId="WW8Num36z0" w:customStyle="1">
    <w:name w:val="WW8Num36z0"/>
    <w:qFormat/>
    <w:rsid w:val="000f620b"/>
    <w:rPr>
      <w:rFonts w:ascii="Symbol" w:hAnsi="Symbol" w:cs="StarSymbol"/>
      <w:sz w:val="18"/>
      <w:szCs w:val="18"/>
    </w:rPr>
  </w:style>
  <w:style w:type="character" w:styleId="WW8Num37z0" w:customStyle="1">
    <w:name w:val="WW8Num37z0"/>
    <w:qFormat/>
    <w:rsid w:val="000f620b"/>
    <w:rPr>
      <w:rFonts w:ascii="Symbol" w:hAnsi="Symbol" w:cs="StarSymbol"/>
      <w:sz w:val="18"/>
      <w:szCs w:val="18"/>
    </w:rPr>
  </w:style>
  <w:style w:type="character" w:styleId="WW8Num38z0" w:customStyle="1">
    <w:name w:val="WW8Num38z0"/>
    <w:qFormat/>
    <w:rsid w:val="000f620b"/>
    <w:rPr>
      <w:rFonts w:ascii="Symbol" w:hAnsi="Symbol" w:cs="StarSymbol"/>
      <w:sz w:val="18"/>
      <w:szCs w:val="18"/>
    </w:rPr>
  </w:style>
  <w:style w:type="character" w:styleId="WW8Num39z0" w:customStyle="1">
    <w:name w:val="WW8Num39z0"/>
    <w:qFormat/>
    <w:rsid w:val="000f620b"/>
    <w:rPr>
      <w:rFonts w:ascii="Symbol" w:hAnsi="Symbol" w:cs="StarSymbol"/>
      <w:sz w:val="18"/>
      <w:szCs w:val="18"/>
    </w:rPr>
  </w:style>
  <w:style w:type="character" w:styleId="DefaultParagraphFont1" w:customStyle="1">
    <w:name w:val="Default Paragraph Font1"/>
    <w:qFormat/>
    <w:rsid w:val="000f620b"/>
    <w:rPr/>
  </w:style>
  <w:style w:type="character" w:styleId="WW8Num40z0" w:customStyle="1">
    <w:name w:val="WW8Num40z0"/>
    <w:qFormat/>
    <w:rsid w:val="000f620b"/>
    <w:rPr>
      <w:rFonts w:ascii="Arial" w:hAnsi="Arial"/>
      <w:b w:val="false"/>
      <w:i w:val="false"/>
      <w:sz w:val="22"/>
      <w:szCs w:val="22"/>
    </w:rPr>
  </w:style>
  <w:style w:type="character" w:styleId="WW8Num40z1" w:customStyle="1">
    <w:name w:val="WW8Num40z1"/>
    <w:qFormat/>
    <w:rsid w:val="000f620b"/>
    <w:rPr>
      <w:rFonts w:ascii="Courier New" w:hAnsi="Courier New" w:cs="Courier New"/>
    </w:rPr>
  </w:style>
  <w:style w:type="character" w:styleId="WW8Num40z2" w:customStyle="1">
    <w:name w:val="WW8Num40z2"/>
    <w:qFormat/>
    <w:rsid w:val="000f620b"/>
    <w:rPr>
      <w:rFonts w:ascii="Wingdings" w:hAnsi="Wingdings"/>
    </w:rPr>
  </w:style>
  <w:style w:type="character" w:styleId="WW8Num40z3" w:customStyle="1">
    <w:name w:val="WW8Num40z3"/>
    <w:qFormat/>
    <w:rsid w:val="000f620b"/>
    <w:rPr>
      <w:rFonts w:ascii="Arial Bold" w:hAnsi="Arial Bold"/>
      <w:b/>
      <w:i w:val="false"/>
      <w:sz w:val="24"/>
      <w:szCs w:val="24"/>
    </w:rPr>
  </w:style>
  <w:style w:type="character" w:styleId="WW8Num40z4" w:customStyle="1">
    <w:name w:val="WW8Num40z4"/>
    <w:qFormat/>
    <w:rsid w:val="000f620b"/>
    <w:rPr>
      <w:rFonts w:ascii="Arial Bold" w:hAnsi="Arial Bold" w:cs="Times New Roman"/>
      <w:b/>
      <w:bCs w:val="false"/>
      <w:i/>
      <w:iCs w:val="false"/>
      <w:caps w:val="false"/>
      <w:smallCaps w:val="false"/>
      <w:strike w:val="false"/>
      <w:dstrike w:val="false"/>
      <w:vanish w:val="false"/>
      <w:color w:val="000000"/>
      <w:spacing w:val="0"/>
      <w:kern w:val="2"/>
      <w:position w:val="0"/>
      <w:sz w:val="24"/>
      <w:sz w:val="24"/>
      <w:szCs w:val="24"/>
      <w:u w:val="none"/>
      <w:vertAlign w:val="baseline"/>
      <w:em w:val="none"/>
    </w:rPr>
  </w:style>
  <w:style w:type="character" w:styleId="WW8Num41z0" w:customStyle="1">
    <w:name w:val="WW8Num41z0"/>
    <w:qFormat/>
    <w:rsid w:val="000f620b"/>
    <w:rPr>
      <w:rFonts w:ascii="Arial" w:hAnsi="Arial"/>
    </w:rPr>
  </w:style>
  <w:style w:type="character" w:styleId="WW8Num41z1" w:customStyle="1">
    <w:name w:val="WW8Num41z1"/>
    <w:qFormat/>
    <w:rsid w:val="000f620b"/>
    <w:rPr>
      <w:rFonts w:ascii="Arial Bold" w:hAnsi="Arial Bold" w:cs="Arial Bold"/>
      <w:b/>
      <w:bCs/>
      <w:i w:val="false"/>
      <w:iCs w:val="false"/>
      <w:caps w:val="false"/>
      <w:smallCaps w:val="false"/>
      <w:sz w:val="32"/>
      <w:szCs w:val="32"/>
    </w:rPr>
  </w:style>
  <w:style w:type="character" w:styleId="WW8Num41z2" w:customStyle="1">
    <w:name w:val="WW8Num41z2"/>
    <w:qFormat/>
    <w:rsid w:val="000f620b"/>
    <w:rPr>
      <w:rFonts w:ascii="Arial Bold" w:hAnsi="Arial Bold" w:cs="Arial Bold"/>
      <w:b/>
      <w:bCs/>
      <w:i w:val="false"/>
      <w:iCs w:val="false"/>
      <w:sz w:val="28"/>
      <w:szCs w:val="28"/>
    </w:rPr>
  </w:style>
  <w:style w:type="character" w:styleId="WW8Num41z3" w:customStyle="1">
    <w:name w:val="WW8Num41z3"/>
    <w:qFormat/>
    <w:rsid w:val="000f620b"/>
    <w:rPr>
      <w:rFonts w:ascii="Symbol" w:hAnsi="Symbol"/>
    </w:rPr>
  </w:style>
  <w:style w:type="character" w:styleId="WW8Num41z4" w:customStyle="1">
    <w:name w:val="WW8Num41z4"/>
    <w:qFormat/>
    <w:rsid w:val="000f620b"/>
    <w:rPr>
      <w:rFonts w:ascii="Courier New" w:hAnsi="Courier New" w:cs="Courier New"/>
    </w:rPr>
  </w:style>
  <w:style w:type="character" w:styleId="WW8Num41z5" w:customStyle="1">
    <w:name w:val="WW8Num41z5"/>
    <w:qFormat/>
    <w:rsid w:val="000f620b"/>
    <w:rPr>
      <w:rFonts w:ascii="Arial Bold" w:hAnsi="Arial Bold" w:cs="Arial"/>
      <w:b/>
      <w:bCs w:val="false"/>
      <w:i/>
      <w:iCs w:val="false"/>
      <w:sz w:val="24"/>
      <w:szCs w:val="24"/>
    </w:rPr>
  </w:style>
  <w:style w:type="character" w:styleId="WWDefaultParagraphFont" w:customStyle="1">
    <w:name w:val="WW-Default Paragraph Font"/>
    <w:qFormat/>
    <w:rsid w:val="000f620b"/>
    <w:rPr/>
  </w:style>
  <w:style w:type="character" w:styleId="AbsatzStandardschriftart" w:customStyle="1">
    <w:name w:val="Absatz-Standardschriftart"/>
    <w:qFormat/>
    <w:rsid w:val="000f620b"/>
    <w:rPr/>
  </w:style>
  <w:style w:type="character" w:styleId="WWAbsatzStandardschriftart" w:customStyle="1">
    <w:name w:val="WW-Absatz-Standardschriftart"/>
    <w:qFormat/>
    <w:rsid w:val="000f620b"/>
    <w:rPr/>
  </w:style>
  <w:style w:type="character" w:styleId="WWAbsatzStandardschriftart1" w:customStyle="1">
    <w:name w:val="WW-Absatz-Standardschriftart1"/>
    <w:qFormat/>
    <w:rsid w:val="000f620b"/>
    <w:rPr/>
  </w:style>
  <w:style w:type="character" w:styleId="WWAbsatzStandardschriftart11" w:customStyle="1">
    <w:name w:val="WW-Absatz-Standardschriftart11"/>
    <w:qFormat/>
    <w:rsid w:val="000f620b"/>
    <w:rPr/>
  </w:style>
  <w:style w:type="character" w:styleId="WWAbsatzStandardschriftart111" w:customStyle="1">
    <w:name w:val="WW-Absatz-Standardschriftart111"/>
    <w:qFormat/>
    <w:rsid w:val="000f620b"/>
    <w:rPr/>
  </w:style>
  <w:style w:type="character" w:styleId="WWAbsatzStandardschriftart1111" w:customStyle="1">
    <w:name w:val="WW-Absatz-Standardschriftart1111"/>
    <w:qFormat/>
    <w:rsid w:val="000f620b"/>
    <w:rPr/>
  </w:style>
  <w:style w:type="character" w:styleId="WWAbsatzStandardschriftart11111" w:customStyle="1">
    <w:name w:val="WW-Absatz-Standardschriftart11111"/>
    <w:qFormat/>
    <w:rsid w:val="000f620b"/>
    <w:rPr/>
  </w:style>
  <w:style w:type="character" w:styleId="WWAbsatzStandardschriftart111111" w:customStyle="1">
    <w:name w:val="WW-Absatz-Standardschriftart111111"/>
    <w:qFormat/>
    <w:rsid w:val="000f620b"/>
    <w:rPr/>
  </w:style>
  <w:style w:type="character" w:styleId="WWAbsatzStandardschriftart1111111" w:customStyle="1">
    <w:name w:val="WW-Absatz-Standardschriftart1111111"/>
    <w:qFormat/>
    <w:rsid w:val="000f620b"/>
    <w:rPr/>
  </w:style>
  <w:style w:type="character" w:styleId="WWAbsatzStandardschriftart11111111" w:customStyle="1">
    <w:name w:val="WW-Absatz-Standardschriftart11111111"/>
    <w:qFormat/>
    <w:rsid w:val="000f620b"/>
    <w:rPr/>
  </w:style>
  <w:style w:type="character" w:styleId="WWAbsatzStandardschriftart111111111" w:customStyle="1">
    <w:name w:val="WW-Absatz-Standardschriftart111111111"/>
    <w:qFormat/>
    <w:rsid w:val="000f620b"/>
    <w:rPr/>
  </w:style>
  <w:style w:type="character" w:styleId="WW8Num4z5" w:customStyle="1">
    <w:name w:val="WW8Num4z5"/>
    <w:qFormat/>
    <w:rsid w:val="000f620b"/>
    <w:rPr>
      <w:rFonts w:ascii="Arial" w:hAnsi="Arial"/>
      <w:b w:val="false"/>
      <w:i w:val="false"/>
      <w:sz w:val="22"/>
      <w:szCs w:val="22"/>
    </w:rPr>
  </w:style>
  <w:style w:type="character" w:styleId="WW8Num5z1" w:customStyle="1">
    <w:name w:val="WW8Num5z1"/>
    <w:qFormat/>
    <w:rsid w:val="000f620b"/>
    <w:rPr>
      <w:rFonts w:ascii="Arial Bold" w:hAnsi="Arial Bold"/>
      <w:b/>
      <w:i w:val="false"/>
      <w:caps w:val="false"/>
      <w:smallCaps w:val="false"/>
      <w:sz w:val="32"/>
      <w:szCs w:val="32"/>
    </w:rPr>
  </w:style>
  <w:style w:type="character" w:styleId="WW8Num5z2" w:customStyle="1">
    <w:name w:val="WW8Num5z2"/>
    <w:qFormat/>
    <w:rsid w:val="000f620b"/>
    <w:rPr>
      <w:rFonts w:ascii="Arial Bold" w:hAnsi="Arial Bold"/>
      <w:b/>
      <w:i w:val="false"/>
      <w:sz w:val="28"/>
      <w:szCs w:val="28"/>
    </w:rPr>
  </w:style>
  <w:style w:type="character" w:styleId="WW8Num5z3" w:customStyle="1">
    <w:name w:val="WW8Num5z3"/>
    <w:qFormat/>
    <w:rsid w:val="000f620b"/>
    <w:rPr>
      <w:rFonts w:ascii="Symbol" w:hAnsi="Symbol"/>
    </w:rPr>
  </w:style>
  <w:style w:type="character" w:styleId="WW8Num5z4" w:customStyle="1">
    <w:name w:val="WW8Num5z4"/>
    <w:qFormat/>
    <w:rsid w:val="000f620b"/>
    <w:rPr>
      <w:rFonts w:ascii="Courier New" w:hAnsi="Courier New" w:cs="Courier New"/>
    </w:rPr>
  </w:style>
  <w:style w:type="character" w:styleId="WW8Num5z5" w:customStyle="1">
    <w:name w:val="WW8Num5z5"/>
    <w:qFormat/>
    <w:rsid w:val="000f620b"/>
    <w:rPr>
      <w:rFonts w:ascii="Arial" w:hAnsi="Arial"/>
      <w:b w:val="false"/>
      <w:i w:val="false"/>
      <w:sz w:val="22"/>
      <w:szCs w:val="22"/>
    </w:rPr>
  </w:style>
  <w:style w:type="character" w:styleId="WW8Num6z1" w:customStyle="1">
    <w:name w:val="WW8Num6z1"/>
    <w:qFormat/>
    <w:rsid w:val="000f620b"/>
    <w:rPr>
      <w:rFonts w:ascii="Courier New" w:hAnsi="Courier New" w:cs="Courier New"/>
    </w:rPr>
  </w:style>
  <w:style w:type="character" w:styleId="WW8Num6z2" w:customStyle="1">
    <w:name w:val="WW8Num6z2"/>
    <w:qFormat/>
    <w:rsid w:val="000f620b"/>
    <w:rPr>
      <w:rFonts w:ascii="Wingdings" w:hAnsi="Wingdings"/>
    </w:rPr>
  </w:style>
  <w:style w:type="character" w:styleId="WW8Num6z3" w:customStyle="1">
    <w:name w:val="WW8Num6z3"/>
    <w:qFormat/>
    <w:rsid w:val="000f620b"/>
    <w:rPr>
      <w:rFonts w:ascii="Arial Bold" w:hAnsi="Arial Bold"/>
      <w:b/>
      <w:i w:val="false"/>
      <w:sz w:val="24"/>
      <w:szCs w:val="24"/>
    </w:rPr>
  </w:style>
  <w:style w:type="character" w:styleId="WW8Num6z4" w:customStyle="1">
    <w:name w:val="WW8Num6z4"/>
    <w:qFormat/>
    <w:rsid w:val="000f620b"/>
    <w:rPr>
      <w:rFonts w:ascii="Arial Bold" w:hAnsi="Arial Bold" w:cs="Times New Roman"/>
      <w:b/>
      <w:bCs w:val="false"/>
      <w:i/>
      <w:iCs w:val="false"/>
      <w:caps w:val="false"/>
      <w:smallCaps w:val="false"/>
      <w:strike w:val="false"/>
      <w:dstrike w:val="false"/>
      <w:vanish w:val="false"/>
      <w:color w:val="000000"/>
      <w:spacing w:val="0"/>
      <w:kern w:val="2"/>
      <w:position w:val="0"/>
      <w:sz w:val="24"/>
      <w:sz w:val="24"/>
      <w:szCs w:val="24"/>
      <w:u w:val="none"/>
      <w:vertAlign w:val="baseline"/>
      <w:em w:val="none"/>
    </w:rPr>
  </w:style>
  <w:style w:type="character" w:styleId="WWDefaultParagraphFont1" w:customStyle="1">
    <w:name w:val="WW-Default Paragraph Font1"/>
    <w:qFormat/>
    <w:rsid w:val="000f620b"/>
    <w:rPr/>
  </w:style>
  <w:style w:type="character" w:styleId="WWAbsatzStandardschriftart1111111111" w:customStyle="1">
    <w:name w:val="WW-Absatz-Standardschriftart1111111111"/>
    <w:qFormat/>
    <w:rsid w:val="000f620b"/>
    <w:rPr/>
  </w:style>
  <w:style w:type="character" w:styleId="WWAbsatzStandardschriftart11111111111" w:customStyle="1">
    <w:name w:val="WW-Absatz-Standardschriftart11111111111"/>
    <w:qFormat/>
    <w:rsid w:val="000f620b"/>
    <w:rPr/>
  </w:style>
  <w:style w:type="character" w:styleId="WWAbsatzStandardschriftart111111111111" w:customStyle="1">
    <w:name w:val="WW-Absatz-Standardschriftart111111111111"/>
    <w:qFormat/>
    <w:rsid w:val="000f620b"/>
    <w:rPr/>
  </w:style>
  <w:style w:type="character" w:styleId="WWAbsatzStandardschriftart1111111111111" w:customStyle="1">
    <w:name w:val="WW-Absatz-Standardschriftart1111111111111"/>
    <w:qFormat/>
    <w:rsid w:val="000f620b"/>
    <w:rPr/>
  </w:style>
  <w:style w:type="character" w:styleId="WWAbsatzStandardschriftart11111111111111" w:customStyle="1">
    <w:name w:val="WW-Absatz-Standardschriftart11111111111111"/>
    <w:qFormat/>
    <w:rsid w:val="000f620b"/>
    <w:rPr/>
  </w:style>
  <w:style w:type="character" w:styleId="WWAbsatzStandardschriftart111111111111111" w:customStyle="1">
    <w:name w:val="WW-Absatz-Standardschriftart111111111111111"/>
    <w:qFormat/>
    <w:rsid w:val="000f620b"/>
    <w:rPr/>
  </w:style>
  <w:style w:type="character" w:styleId="WW8Num6z5" w:customStyle="1">
    <w:name w:val="WW8Num6z5"/>
    <w:qFormat/>
    <w:rsid w:val="000f620b"/>
    <w:rPr>
      <w:rFonts w:ascii="Arial" w:hAnsi="Arial"/>
      <w:b w:val="false"/>
      <w:i w:val="false"/>
      <w:sz w:val="22"/>
      <w:szCs w:val="22"/>
    </w:rPr>
  </w:style>
  <w:style w:type="character" w:styleId="WWAbsatzStandardschriftart1111111111111111" w:customStyle="1">
    <w:name w:val="WW-Absatz-Standardschriftart1111111111111111"/>
    <w:qFormat/>
    <w:rsid w:val="000f620b"/>
    <w:rPr/>
  </w:style>
  <w:style w:type="character" w:styleId="WW8Num2z1" w:customStyle="1">
    <w:name w:val="WW8Num2z1"/>
    <w:qFormat/>
    <w:rsid w:val="000f620b"/>
    <w:rPr>
      <w:rFonts w:ascii="Courier New" w:hAnsi="Courier New" w:cs="Courier New"/>
    </w:rPr>
  </w:style>
  <w:style w:type="character" w:styleId="WW8Num2z3" w:customStyle="1">
    <w:name w:val="WW8Num2z3"/>
    <w:qFormat/>
    <w:rsid w:val="000f620b"/>
    <w:rPr>
      <w:rFonts w:ascii="Symbol" w:hAnsi="Symbol"/>
    </w:rPr>
  </w:style>
  <w:style w:type="character" w:styleId="WW8Num3z1" w:customStyle="1">
    <w:name w:val="WW8Num3z1"/>
    <w:qFormat/>
    <w:rsid w:val="000f620b"/>
    <w:rPr>
      <w:rFonts w:ascii="Arial Bold" w:hAnsi="Arial Bold" w:cs="Arial Bold"/>
      <w:b/>
      <w:bCs/>
      <w:i w:val="false"/>
      <w:iCs w:val="false"/>
      <w:caps w:val="false"/>
      <w:smallCaps w:val="false"/>
      <w:sz w:val="32"/>
      <w:szCs w:val="32"/>
    </w:rPr>
  </w:style>
  <w:style w:type="character" w:styleId="WW8Num3z2" w:customStyle="1">
    <w:name w:val="WW8Num3z2"/>
    <w:qFormat/>
    <w:rsid w:val="000f620b"/>
    <w:rPr>
      <w:rFonts w:ascii="Arial Bold" w:hAnsi="Arial Bold" w:cs="Arial Bold"/>
      <w:b/>
      <w:bCs/>
      <w:i w:val="false"/>
      <w:iCs w:val="false"/>
      <w:sz w:val="28"/>
      <w:szCs w:val="28"/>
    </w:rPr>
  </w:style>
  <w:style w:type="character" w:styleId="WW8Num3z3" w:customStyle="1">
    <w:name w:val="WW8Num3z3"/>
    <w:qFormat/>
    <w:rsid w:val="000f620b"/>
    <w:rPr>
      <w:rFonts w:ascii="Arial Bold" w:hAnsi="Arial Bold" w:cs="Arial Bold"/>
      <w:b/>
      <w:bCs/>
      <w:i/>
      <w:iCs/>
      <w:sz w:val="24"/>
      <w:szCs w:val="24"/>
    </w:rPr>
  </w:style>
  <w:style w:type="character" w:styleId="WW8Num3z4" w:customStyle="1">
    <w:name w:val="WW8Num3z4"/>
    <w:qFormat/>
    <w:rsid w:val="000f620b"/>
    <w:rPr>
      <w:rFonts w:ascii="Arial Bold" w:hAnsi="Arial Bold" w:cs="Arial Bold"/>
      <w:b/>
      <w:bCs/>
      <w:i/>
      <w:iCs/>
      <w:caps w:val="false"/>
      <w:smallCaps w:val="false"/>
      <w:strike w:val="false"/>
      <w:dstrike w:val="false"/>
      <w:vanish w:val="false"/>
      <w:color w:val="000000"/>
      <w:spacing w:val="0"/>
      <w:kern w:val="2"/>
      <w:position w:val="0"/>
      <w:sz w:val="24"/>
      <w:sz w:val="24"/>
      <w:szCs w:val="24"/>
      <w:u w:val="none"/>
      <w:vertAlign w:val="baseline"/>
      <w:em w:val="none"/>
    </w:rPr>
  </w:style>
  <w:style w:type="character" w:styleId="WW8Num3z5" w:customStyle="1">
    <w:name w:val="WW8Num3z5"/>
    <w:qFormat/>
    <w:rsid w:val="000f620b"/>
    <w:rPr>
      <w:rFonts w:ascii="Arial Bold" w:hAnsi="Arial Bold" w:cs="Arial"/>
      <w:b/>
      <w:bCs w:val="false"/>
      <w:i/>
      <w:iCs w:val="false"/>
      <w:sz w:val="24"/>
      <w:szCs w:val="24"/>
    </w:rPr>
  </w:style>
  <w:style w:type="character" w:styleId="WW8Num7z1" w:customStyle="1">
    <w:name w:val="WW8Num7z1"/>
    <w:qFormat/>
    <w:rsid w:val="000f620b"/>
    <w:rPr>
      <w:rFonts w:ascii="Arial Bold" w:hAnsi="Arial Bold" w:cs="Arial Bold"/>
      <w:b/>
      <w:bCs/>
      <w:i w:val="false"/>
      <w:iCs w:val="false"/>
      <w:caps w:val="false"/>
      <w:smallCaps w:val="false"/>
      <w:sz w:val="32"/>
      <w:szCs w:val="32"/>
    </w:rPr>
  </w:style>
  <w:style w:type="character" w:styleId="WW8Num7z2" w:customStyle="1">
    <w:name w:val="WW8Num7z2"/>
    <w:qFormat/>
    <w:rsid w:val="000f620b"/>
    <w:rPr>
      <w:rFonts w:ascii="Arial Bold" w:hAnsi="Arial Bold" w:cs="Arial Bold"/>
      <w:b/>
      <w:bCs/>
      <w:i w:val="false"/>
      <w:iCs w:val="false"/>
      <w:sz w:val="28"/>
      <w:szCs w:val="28"/>
    </w:rPr>
  </w:style>
  <w:style w:type="character" w:styleId="WW8Num7z3" w:customStyle="1">
    <w:name w:val="WW8Num7z3"/>
    <w:qFormat/>
    <w:rsid w:val="000f620b"/>
    <w:rPr>
      <w:rFonts w:ascii="Arial Bold" w:hAnsi="Arial Bold" w:cs="Arial Bold"/>
      <w:b/>
      <w:bCs/>
      <w:i/>
      <w:iCs/>
      <w:sz w:val="24"/>
      <w:szCs w:val="24"/>
    </w:rPr>
  </w:style>
  <w:style w:type="character" w:styleId="WW8Num7z5" w:customStyle="1">
    <w:name w:val="WW8Num7z5"/>
    <w:qFormat/>
    <w:rsid w:val="000f620b"/>
    <w:rPr>
      <w:rFonts w:ascii="Arial" w:hAnsi="Arial" w:cs="Arial"/>
      <w:b w:val="false"/>
      <w:bCs w:val="false"/>
      <w:i w:val="false"/>
      <w:iCs w:val="false"/>
      <w:sz w:val="22"/>
      <w:szCs w:val="22"/>
    </w:rPr>
  </w:style>
  <w:style w:type="character" w:styleId="WW8Num8z1" w:customStyle="1">
    <w:name w:val="WW8Num8z1"/>
    <w:qFormat/>
    <w:rsid w:val="000f620b"/>
    <w:rPr>
      <w:rFonts w:ascii="Arial Bold" w:hAnsi="Arial Bold" w:cs="Arial Bold"/>
      <w:b/>
      <w:bCs/>
      <w:i w:val="false"/>
      <w:iCs w:val="false"/>
      <w:caps w:val="false"/>
      <w:smallCaps w:val="false"/>
      <w:sz w:val="32"/>
      <w:szCs w:val="32"/>
    </w:rPr>
  </w:style>
  <w:style w:type="character" w:styleId="WW8Num8z2" w:customStyle="1">
    <w:name w:val="WW8Num8z2"/>
    <w:qFormat/>
    <w:rsid w:val="000f620b"/>
    <w:rPr>
      <w:rFonts w:ascii="Arial Bold" w:hAnsi="Arial Bold" w:cs="Arial Bold"/>
      <w:b/>
      <w:bCs/>
      <w:i w:val="false"/>
      <w:iCs w:val="false"/>
      <w:sz w:val="28"/>
      <w:szCs w:val="28"/>
    </w:rPr>
  </w:style>
  <w:style w:type="character" w:styleId="WW8Num8z3" w:customStyle="1">
    <w:name w:val="WW8Num8z3"/>
    <w:qFormat/>
    <w:rsid w:val="000f620b"/>
    <w:rPr>
      <w:rFonts w:ascii="Arial Bold" w:hAnsi="Arial Bold" w:cs="Arial Bold"/>
      <w:b/>
      <w:bCs/>
      <w:i/>
      <w:iCs/>
      <w:sz w:val="24"/>
      <w:szCs w:val="24"/>
    </w:rPr>
  </w:style>
  <w:style w:type="character" w:styleId="WW8Num8z4" w:customStyle="1">
    <w:name w:val="WW8Num8z4"/>
    <w:qFormat/>
    <w:rsid w:val="000f620b"/>
    <w:rPr>
      <w:rFonts w:ascii="Arial Bold" w:hAnsi="Arial Bold" w:cs="Arial Bold"/>
      <w:b/>
      <w:bCs/>
      <w:i/>
      <w:iCs/>
      <w:caps w:val="false"/>
      <w:smallCaps w:val="false"/>
      <w:strike w:val="false"/>
      <w:dstrike w:val="false"/>
      <w:vanish w:val="false"/>
      <w:color w:val="000000"/>
      <w:spacing w:val="0"/>
      <w:kern w:val="2"/>
      <w:position w:val="0"/>
      <w:sz w:val="24"/>
      <w:sz w:val="24"/>
      <w:szCs w:val="24"/>
      <w:u w:val="none"/>
      <w:vertAlign w:val="baseline"/>
      <w:em w:val="none"/>
    </w:rPr>
  </w:style>
  <w:style w:type="character" w:styleId="WW8Num8z5" w:customStyle="1">
    <w:name w:val="WW8Num8z5"/>
    <w:qFormat/>
    <w:rsid w:val="000f620b"/>
    <w:rPr>
      <w:rFonts w:ascii="Arial Bold" w:hAnsi="Arial Bold" w:cs="Arial"/>
      <w:b/>
      <w:bCs w:val="false"/>
      <w:i/>
      <w:iCs w:val="false"/>
      <w:sz w:val="24"/>
      <w:szCs w:val="24"/>
    </w:rPr>
  </w:style>
  <w:style w:type="character" w:styleId="WW8Num9z1" w:customStyle="1">
    <w:name w:val="WW8Num9z1"/>
    <w:qFormat/>
    <w:rsid w:val="000f620b"/>
    <w:rPr>
      <w:rFonts w:ascii="Arial Bold" w:hAnsi="Arial Bold" w:cs="Arial Bold"/>
      <w:b/>
      <w:bCs/>
      <w:i w:val="false"/>
      <w:iCs w:val="false"/>
      <w:caps w:val="false"/>
      <w:smallCaps w:val="false"/>
      <w:sz w:val="32"/>
      <w:szCs w:val="32"/>
    </w:rPr>
  </w:style>
  <w:style w:type="character" w:styleId="WW8Num9z2" w:customStyle="1">
    <w:name w:val="WW8Num9z2"/>
    <w:qFormat/>
    <w:rsid w:val="000f620b"/>
    <w:rPr>
      <w:rFonts w:ascii="Arial Bold" w:hAnsi="Arial Bold" w:cs="Arial Bold"/>
      <w:b/>
      <w:bCs/>
      <w:i w:val="false"/>
      <w:iCs w:val="false"/>
      <w:sz w:val="28"/>
      <w:szCs w:val="28"/>
    </w:rPr>
  </w:style>
  <w:style w:type="character" w:styleId="WW8Num9z3" w:customStyle="1">
    <w:name w:val="WW8Num9z3"/>
    <w:qFormat/>
    <w:rsid w:val="000f620b"/>
    <w:rPr>
      <w:rFonts w:ascii="Arial Bold" w:hAnsi="Arial Bold" w:cs="Arial Bold"/>
      <w:b/>
      <w:bCs/>
      <w:i/>
      <w:iCs/>
      <w:sz w:val="24"/>
      <w:szCs w:val="24"/>
    </w:rPr>
  </w:style>
  <w:style w:type="character" w:styleId="WW8Num9z5" w:customStyle="1">
    <w:name w:val="WW8Num9z5"/>
    <w:qFormat/>
    <w:rsid w:val="000f620b"/>
    <w:rPr>
      <w:rFonts w:ascii="Arial" w:hAnsi="Arial" w:cs="Arial"/>
      <w:b w:val="false"/>
      <w:bCs w:val="false"/>
      <w:i w:val="false"/>
      <w:iCs w:val="false"/>
      <w:sz w:val="22"/>
      <w:szCs w:val="22"/>
    </w:rPr>
  </w:style>
  <w:style w:type="character" w:styleId="WW8Num10z1" w:customStyle="1">
    <w:name w:val="WW8Num10z1"/>
    <w:qFormat/>
    <w:rsid w:val="000f620b"/>
    <w:rPr>
      <w:rFonts w:ascii="Arial Bold" w:hAnsi="Arial Bold" w:cs="Arial Bold"/>
      <w:b/>
      <w:bCs/>
      <w:i w:val="false"/>
      <w:iCs w:val="false"/>
      <w:caps w:val="false"/>
      <w:smallCaps w:val="false"/>
      <w:sz w:val="32"/>
      <w:szCs w:val="32"/>
    </w:rPr>
  </w:style>
  <w:style w:type="character" w:styleId="WW8Num10z2" w:customStyle="1">
    <w:name w:val="WW8Num10z2"/>
    <w:qFormat/>
    <w:rsid w:val="000f620b"/>
    <w:rPr>
      <w:rFonts w:ascii="Arial Bold" w:hAnsi="Arial Bold" w:cs="Arial Bold"/>
      <w:b/>
      <w:bCs/>
      <w:i w:val="false"/>
      <w:iCs w:val="false"/>
      <w:sz w:val="28"/>
      <w:szCs w:val="28"/>
    </w:rPr>
  </w:style>
  <w:style w:type="character" w:styleId="WW8Num10z3" w:customStyle="1">
    <w:name w:val="WW8Num10z3"/>
    <w:qFormat/>
    <w:rsid w:val="000f620b"/>
    <w:rPr>
      <w:rFonts w:ascii="Arial Bold" w:hAnsi="Arial Bold" w:cs="Arial Bold"/>
      <w:b/>
      <w:bCs/>
      <w:i/>
      <w:iCs/>
      <w:sz w:val="24"/>
      <w:szCs w:val="24"/>
    </w:rPr>
  </w:style>
  <w:style w:type="character" w:styleId="WW8Num10z5" w:customStyle="1">
    <w:name w:val="WW8Num10z5"/>
    <w:qFormat/>
    <w:rsid w:val="000f620b"/>
    <w:rPr>
      <w:rFonts w:ascii="Arial Bold" w:hAnsi="Arial Bold" w:cs="Arial"/>
      <w:b/>
      <w:bCs w:val="false"/>
      <w:i/>
      <w:iCs w:val="false"/>
      <w:sz w:val="24"/>
      <w:szCs w:val="24"/>
    </w:rPr>
  </w:style>
  <w:style w:type="character" w:styleId="WW8Num11z1" w:customStyle="1">
    <w:name w:val="WW8Num11z1"/>
    <w:qFormat/>
    <w:rsid w:val="000f620b"/>
    <w:rPr>
      <w:rFonts w:ascii="Arial Bold" w:hAnsi="Arial Bold" w:cs="Arial Bold"/>
      <w:b/>
      <w:bCs/>
      <w:i w:val="false"/>
      <w:iCs w:val="false"/>
      <w:caps w:val="false"/>
      <w:smallCaps w:val="false"/>
      <w:sz w:val="32"/>
      <w:szCs w:val="32"/>
    </w:rPr>
  </w:style>
  <w:style w:type="character" w:styleId="WW8Num11z2" w:customStyle="1">
    <w:name w:val="WW8Num11z2"/>
    <w:qFormat/>
    <w:rsid w:val="000f620b"/>
    <w:rPr>
      <w:rFonts w:ascii="Arial Bold" w:hAnsi="Arial Bold" w:cs="Arial Bold"/>
      <w:b/>
      <w:bCs/>
      <w:i w:val="false"/>
      <w:iCs w:val="false"/>
      <w:sz w:val="28"/>
      <w:szCs w:val="28"/>
    </w:rPr>
  </w:style>
  <w:style w:type="character" w:styleId="WW8Num11z3" w:customStyle="1">
    <w:name w:val="WW8Num11z3"/>
    <w:qFormat/>
    <w:rsid w:val="000f620b"/>
    <w:rPr>
      <w:rFonts w:ascii="Arial Bold" w:hAnsi="Arial Bold" w:cs="Arial Bold"/>
      <w:b/>
      <w:bCs/>
      <w:i/>
      <w:iCs/>
      <w:sz w:val="24"/>
      <w:szCs w:val="24"/>
    </w:rPr>
  </w:style>
  <w:style w:type="character" w:styleId="WW8Num11z5" w:customStyle="1">
    <w:name w:val="WW8Num11z5"/>
    <w:qFormat/>
    <w:rsid w:val="000f620b"/>
    <w:rPr>
      <w:rFonts w:ascii="Arial" w:hAnsi="Arial" w:cs="Arial"/>
      <w:b w:val="false"/>
      <w:bCs w:val="false"/>
      <w:i w:val="false"/>
      <w:iCs w:val="false"/>
      <w:sz w:val="22"/>
      <w:szCs w:val="22"/>
    </w:rPr>
  </w:style>
  <w:style w:type="character" w:styleId="WW8Num12z1" w:customStyle="1">
    <w:name w:val="WW8Num12z1"/>
    <w:qFormat/>
    <w:rsid w:val="000f620b"/>
    <w:rPr>
      <w:rFonts w:ascii="Arial Bold" w:hAnsi="Arial Bold" w:cs="Arial Bold"/>
      <w:b/>
      <w:bCs/>
      <w:i w:val="false"/>
      <w:iCs w:val="false"/>
      <w:caps w:val="false"/>
      <w:smallCaps w:val="false"/>
      <w:sz w:val="32"/>
      <w:szCs w:val="32"/>
    </w:rPr>
  </w:style>
  <w:style w:type="character" w:styleId="WW8Num12z2" w:customStyle="1">
    <w:name w:val="WW8Num12z2"/>
    <w:qFormat/>
    <w:rsid w:val="000f620b"/>
    <w:rPr>
      <w:rFonts w:ascii="Arial Bold" w:hAnsi="Arial Bold" w:cs="Arial Bold"/>
      <w:b/>
      <w:bCs/>
      <w:i w:val="false"/>
      <w:iCs w:val="false"/>
      <w:sz w:val="28"/>
      <w:szCs w:val="28"/>
    </w:rPr>
  </w:style>
  <w:style w:type="character" w:styleId="WW8Num12z3" w:customStyle="1">
    <w:name w:val="WW8Num12z3"/>
    <w:qFormat/>
    <w:rsid w:val="000f620b"/>
    <w:rPr>
      <w:rFonts w:ascii="Arial Bold" w:hAnsi="Arial Bold" w:cs="Arial Bold"/>
      <w:b/>
      <w:bCs/>
      <w:i/>
      <w:iCs/>
      <w:sz w:val="24"/>
      <w:szCs w:val="24"/>
    </w:rPr>
  </w:style>
  <w:style w:type="character" w:styleId="WW8Num12z5" w:customStyle="1">
    <w:name w:val="WW8Num12z5"/>
    <w:qFormat/>
    <w:rsid w:val="000f620b"/>
    <w:rPr>
      <w:rFonts w:ascii="Arial Bold" w:hAnsi="Arial Bold" w:cs="Arial"/>
      <w:b/>
      <w:bCs w:val="false"/>
      <w:i/>
      <w:iCs w:val="false"/>
      <w:sz w:val="24"/>
      <w:szCs w:val="24"/>
    </w:rPr>
  </w:style>
  <w:style w:type="character" w:styleId="WW8Num13z1" w:customStyle="1">
    <w:name w:val="WW8Num13z1"/>
    <w:qFormat/>
    <w:rsid w:val="000f620b"/>
    <w:rPr>
      <w:rFonts w:ascii="Arial Bold" w:hAnsi="Arial Bold" w:cs="Arial Bold"/>
      <w:b/>
      <w:bCs/>
      <w:i w:val="false"/>
      <w:iCs w:val="false"/>
      <w:caps w:val="false"/>
      <w:smallCaps w:val="false"/>
      <w:sz w:val="32"/>
      <w:szCs w:val="32"/>
    </w:rPr>
  </w:style>
  <w:style w:type="character" w:styleId="WW8Num13z2" w:customStyle="1">
    <w:name w:val="WW8Num13z2"/>
    <w:qFormat/>
    <w:rsid w:val="000f620b"/>
    <w:rPr>
      <w:rFonts w:ascii="Arial Bold" w:hAnsi="Arial Bold" w:cs="Arial Bold"/>
      <w:b/>
      <w:bCs/>
      <w:i w:val="false"/>
      <w:iCs w:val="false"/>
      <w:sz w:val="28"/>
      <w:szCs w:val="28"/>
    </w:rPr>
  </w:style>
  <w:style w:type="character" w:styleId="WW8Num13z3" w:customStyle="1">
    <w:name w:val="WW8Num13z3"/>
    <w:qFormat/>
    <w:rsid w:val="000f620b"/>
    <w:rPr>
      <w:rFonts w:ascii="Arial Bold" w:hAnsi="Arial Bold" w:cs="Arial Bold"/>
      <w:b/>
      <w:bCs/>
      <w:i/>
      <w:iCs/>
      <w:sz w:val="24"/>
      <w:szCs w:val="24"/>
    </w:rPr>
  </w:style>
  <w:style w:type="character" w:styleId="WW8Num13z4" w:customStyle="1">
    <w:name w:val="WW8Num13z4"/>
    <w:qFormat/>
    <w:rsid w:val="000f620b"/>
    <w:rPr>
      <w:rFonts w:ascii="Arial Bold" w:hAnsi="Arial Bold" w:cs="Arial Bold"/>
      <w:b/>
      <w:bCs/>
      <w:i/>
      <w:iCs/>
      <w:caps w:val="false"/>
      <w:smallCaps w:val="false"/>
      <w:strike w:val="false"/>
      <w:dstrike w:val="false"/>
      <w:vanish w:val="false"/>
      <w:color w:val="000000"/>
      <w:spacing w:val="0"/>
      <w:kern w:val="2"/>
      <w:position w:val="0"/>
      <w:sz w:val="24"/>
      <w:sz w:val="24"/>
      <w:szCs w:val="24"/>
      <w:u w:val="none"/>
      <w:vertAlign w:val="baseline"/>
      <w:em w:val="none"/>
    </w:rPr>
  </w:style>
  <w:style w:type="character" w:styleId="WW8Num13z5" w:customStyle="1">
    <w:name w:val="WW8Num13z5"/>
    <w:qFormat/>
    <w:rsid w:val="000f620b"/>
    <w:rPr>
      <w:rFonts w:ascii="Arial Bold" w:hAnsi="Arial Bold" w:cs="Arial"/>
      <w:b/>
      <w:bCs w:val="false"/>
      <w:i/>
      <w:iCs w:val="false"/>
      <w:sz w:val="24"/>
      <w:szCs w:val="24"/>
    </w:rPr>
  </w:style>
  <w:style w:type="character" w:styleId="WW8Num14z1" w:customStyle="1">
    <w:name w:val="WW8Num14z1"/>
    <w:qFormat/>
    <w:rsid w:val="000f620b"/>
    <w:rPr>
      <w:rFonts w:ascii="Arial Bold" w:hAnsi="Arial Bold"/>
      <w:b/>
      <w:i w:val="false"/>
      <w:caps/>
      <w:sz w:val="32"/>
      <w:szCs w:val="32"/>
    </w:rPr>
  </w:style>
  <w:style w:type="character" w:styleId="WW8Num14z2" w:customStyle="1">
    <w:name w:val="WW8Num14z2"/>
    <w:qFormat/>
    <w:rsid w:val="000f620b"/>
    <w:rPr>
      <w:rFonts w:ascii="Arial Bold" w:hAnsi="Arial Bold"/>
      <w:b/>
      <w:i w:val="false"/>
      <w:sz w:val="28"/>
      <w:szCs w:val="28"/>
    </w:rPr>
  </w:style>
  <w:style w:type="character" w:styleId="WW8Num14z3" w:customStyle="1">
    <w:name w:val="WW8Num14z3"/>
    <w:qFormat/>
    <w:rsid w:val="000f620b"/>
    <w:rPr>
      <w:rFonts w:ascii="Arial Bold" w:hAnsi="Arial Bold"/>
      <w:b/>
      <w:i/>
      <w:sz w:val="24"/>
      <w:szCs w:val="24"/>
    </w:rPr>
  </w:style>
  <w:style w:type="character" w:styleId="WW8Num14z5" w:customStyle="1">
    <w:name w:val="WW8Num14z5"/>
    <w:qFormat/>
    <w:rsid w:val="000f620b"/>
    <w:rPr>
      <w:rFonts w:ascii="Arial" w:hAnsi="Arial"/>
      <w:b w:val="false"/>
      <w:i w:val="false"/>
      <w:sz w:val="22"/>
      <w:szCs w:val="22"/>
    </w:rPr>
  </w:style>
  <w:style w:type="character" w:styleId="WW8Num15z1" w:customStyle="1">
    <w:name w:val="WW8Num15z1"/>
    <w:qFormat/>
    <w:rsid w:val="000f620b"/>
    <w:rPr>
      <w:rFonts w:ascii="Arial Bold" w:hAnsi="Arial Bold"/>
      <w:b/>
      <w:i w:val="false"/>
      <w:caps w:val="false"/>
      <w:smallCaps w:val="false"/>
      <w:sz w:val="32"/>
      <w:szCs w:val="32"/>
    </w:rPr>
  </w:style>
  <w:style w:type="character" w:styleId="WW8Num15z2" w:customStyle="1">
    <w:name w:val="WW8Num15z2"/>
    <w:qFormat/>
    <w:rsid w:val="000f620b"/>
    <w:rPr>
      <w:rFonts w:ascii="Arial Bold" w:hAnsi="Arial Bold"/>
      <w:b/>
      <w:i w:val="false"/>
      <w:sz w:val="28"/>
      <w:szCs w:val="28"/>
    </w:rPr>
  </w:style>
  <w:style w:type="character" w:styleId="WW8Num15z3" w:customStyle="1">
    <w:name w:val="WW8Num15z3"/>
    <w:qFormat/>
    <w:rsid w:val="000f620b"/>
    <w:rPr>
      <w:rFonts w:ascii="Arial Bold" w:hAnsi="Arial Bold"/>
      <w:b/>
      <w:i w:val="false"/>
      <w:sz w:val="24"/>
      <w:szCs w:val="24"/>
    </w:rPr>
  </w:style>
  <w:style w:type="character" w:styleId="WW8Num15z4" w:customStyle="1">
    <w:name w:val="WW8Num15z4"/>
    <w:qFormat/>
    <w:rsid w:val="000f620b"/>
    <w:rPr>
      <w:rFonts w:ascii="Arial Bold" w:hAnsi="Arial Bold" w:cs="Times New Roman"/>
      <w:b/>
      <w:bCs w:val="false"/>
      <w:i/>
      <w:iCs w:val="false"/>
      <w:caps w:val="false"/>
      <w:smallCaps w:val="false"/>
      <w:strike w:val="false"/>
      <w:dstrike w:val="false"/>
      <w:vanish w:val="false"/>
      <w:color w:val="000000"/>
      <w:spacing w:val="0"/>
      <w:kern w:val="2"/>
      <w:position w:val="0"/>
      <w:sz w:val="24"/>
      <w:sz w:val="24"/>
      <w:szCs w:val="24"/>
      <w:u w:val="none"/>
      <w:vertAlign w:val="baseline"/>
      <w:em w:val="none"/>
    </w:rPr>
  </w:style>
  <w:style w:type="character" w:styleId="WW8Num15z5" w:customStyle="1">
    <w:name w:val="WW8Num15z5"/>
    <w:qFormat/>
    <w:rsid w:val="000f620b"/>
    <w:rPr>
      <w:rFonts w:ascii="Arial" w:hAnsi="Arial"/>
      <w:b w:val="false"/>
      <w:i w:val="false"/>
      <w:sz w:val="22"/>
      <w:szCs w:val="22"/>
    </w:rPr>
  </w:style>
  <w:style w:type="character" w:styleId="WW8Num16z1" w:customStyle="1">
    <w:name w:val="WW8Num16z1"/>
    <w:qFormat/>
    <w:rsid w:val="000f620b"/>
    <w:rPr>
      <w:rFonts w:ascii="Arial Bold" w:hAnsi="Arial Bold" w:cs="Arial Bold"/>
      <w:b/>
      <w:bCs/>
      <w:i w:val="false"/>
      <w:iCs w:val="false"/>
      <w:caps w:val="false"/>
      <w:smallCaps w:val="false"/>
      <w:sz w:val="32"/>
      <w:szCs w:val="32"/>
    </w:rPr>
  </w:style>
  <w:style w:type="character" w:styleId="WW8Num16z2" w:customStyle="1">
    <w:name w:val="WW8Num16z2"/>
    <w:qFormat/>
    <w:rsid w:val="000f620b"/>
    <w:rPr>
      <w:rFonts w:ascii="Arial Bold" w:hAnsi="Arial Bold" w:cs="Arial Bold"/>
      <w:b/>
      <w:bCs/>
      <w:i w:val="false"/>
      <w:iCs w:val="false"/>
      <w:sz w:val="28"/>
      <w:szCs w:val="28"/>
    </w:rPr>
  </w:style>
  <w:style w:type="character" w:styleId="WW8Num16z3" w:customStyle="1">
    <w:name w:val="WW8Num16z3"/>
    <w:qFormat/>
    <w:rsid w:val="000f620b"/>
    <w:rPr>
      <w:rFonts w:ascii="Arial Bold" w:hAnsi="Arial Bold" w:cs="Arial Bold"/>
      <w:b/>
      <w:bCs/>
      <w:i/>
      <w:iCs/>
      <w:sz w:val="24"/>
      <w:szCs w:val="24"/>
    </w:rPr>
  </w:style>
  <w:style w:type="character" w:styleId="WW8Num16z5" w:customStyle="1">
    <w:name w:val="WW8Num16z5"/>
    <w:qFormat/>
    <w:rsid w:val="000f620b"/>
    <w:rPr>
      <w:rFonts w:ascii="Arial" w:hAnsi="Arial" w:cs="Arial"/>
      <w:b w:val="false"/>
      <w:bCs w:val="false"/>
      <w:i w:val="false"/>
      <w:iCs w:val="false"/>
      <w:sz w:val="22"/>
      <w:szCs w:val="22"/>
    </w:rPr>
  </w:style>
  <w:style w:type="character" w:styleId="WW8Num17z1" w:customStyle="1">
    <w:name w:val="WW8Num17z1"/>
    <w:qFormat/>
    <w:rsid w:val="000f620b"/>
    <w:rPr>
      <w:rFonts w:ascii="Courier New" w:hAnsi="Courier New" w:cs="Courier New"/>
    </w:rPr>
  </w:style>
  <w:style w:type="character" w:styleId="WW8Num17z3" w:customStyle="1">
    <w:name w:val="WW8Num17z3"/>
    <w:qFormat/>
    <w:rsid w:val="000f620b"/>
    <w:rPr>
      <w:rFonts w:ascii="Symbol" w:hAnsi="Symbol"/>
    </w:rPr>
  </w:style>
  <w:style w:type="character" w:styleId="WW8Num18z1" w:customStyle="1">
    <w:name w:val="WW8Num18z1"/>
    <w:qFormat/>
    <w:rsid w:val="000f620b"/>
    <w:rPr>
      <w:rFonts w:ascii="Arial Bold" w:hAnsi="Arial Bold" w:cs="Arial Bold"/>
      <w:b/>
      <w:bCs/>
      <w:i w:val="false"/>
      <w:iCs w:val="false"/>
      <w:caps w:val="false"/>
      <w:smallCaps w:val="false"/>
      <w:sz w:val="32"/>
      <w:szCs w:val="32"/>
    </w:rPr>
  </w:style>
  <w:style w:type="character" w:styleId="WW8Num18z2" w:customStyle="1">
    <w:name w:val="WW8Num18z2"/>
    <w:qFormat/>
    <w:rsid w:val="000f620b"/>
    <w:rPr>
      <w:rFonts w:ascii="Arial Bold" w:hAnsi="Arial Bold" w:cs="Arial Bold"/>
      <w:b/>
      <w:bCs/>
      <w:i w:val="false"/>
      <w:iCs w:val="false"/>
      <w:sz w:val="28"/>
      <w:szCs w:val="28"/>
    </w:rPr>
  </w:style>
  <w:style w:type="character" w:styleId="WW8Num18z3" w:customStyle="1">
    <w:name w:val="WW8Num18z3"/>
    <w:qFormat/>
    <w:rsid w:val="000f620b"/>
    <w:rPr>
      <w:rFonts w:ascii="Arial Bold" w:hAnsi="Arial Bold" w:cs="Arial Bold"/>
      <w:b/>
      <w:bCs/>
      <w:i/>
      <w:iCs/>
      <w:sz w:val="24"/>
      <w:szCs w:val="24"/>
    </w:rPr>
  </w:style>
  <w:style w:type="character" w:styleId="WW8Num18z5" w:customStyle="1">
    <w:name w:val="WW8Num18z5"/>
    <w:qFormat/>
    <w:rsid w:val="000f620b"/>
    <w:rPr>
      <w:rFonts w:ascii="Arial" w:hAnsi="Arial" w:cs="Arial"/>
      <w:b w:val="false"/>
      <w:bCs w:val="false"/>
      <w:i w:val="false"/>
      <w:iCs w:val="false"/>
      <w:sz w:val="22"/>
      <w:szCs w:val="22"/>
    </w:rPr>
  </w:style>
  <w:style w:type="character" w:styleId="WW8Num19z1" w:customStyle="1">
    <w:name w:val="WW8Num19z1"/>
    <w:qFormat/>
    <w:rsid w:val="000f620b"/>
    <w:rPr>
      <w:rFonts w:ascii="Arial Bold" w:hAnsi="Arial Bold" w:cs="Arial Bold"/>
      <w:b/>
      <w:bCs/>
      <w:i w:val="false"/>
      <w:iCs w:val="false"/>
      <w:caps w:val="false"/>
      <w:smallCaps w:val="false"/>
      <w:sz w:val="32"/>
      <w:szCs w:val="32"/>
    </w:rPr>
  </w:style>
  <w:style w:type="character" w:styleId="WW8Num19z2" w:customStyle="1">
    <w:name w:val="WW8Num19z2"/>
    <w:qFormat/>
    <w:rsid w:val="000f620b"/>
    <w:rPr>
      <w:rFonts w:ascii="Arial Bold" w:hAnsi="Arial Bold" w:cs="Arial Bold"/>
      <w:b/>
      <w:bCs/>
      <w:i w:val="false"/>
      <w:iCs w:val="false"/>
      <w:sz w:val="28"/>
      <w:szCs w:val="28"/>
    </w:rPr>
  </w:style>
  <w:style w:type="character" w:styleId="WW8Num19z3" w:customStyle="1">
    <w:name w:val="WW8Num19z3"/>
    <w:qFormat/>
    <w:rsid w:val="000f620b"/>
    <w:rPr>
      <w:rFonts w:ascii="Arial Bold" w:hAnsi="Arial Bold" w:cs="Arial Bold"/>
      <w:b/>
      <w:bCs/>
      <w:i/>
      <w:iCs/>
      <w:sz w:val="24"/>
      <w:szCs w:val="24"/>
    </w:rPr>
  </w:style>
  <w:style w:type="character" w:styleId="WW8Num19z4" w:customStyle="1">
    <w:name w:val="WW8Num19z4"/>
    <w:qFormat/>
    <w:rsid w:val="000f620b"/>
    <w:rPr>
      <w:rFonts w:ascii="Arial Bold" w:hAnsi="Arial Bold" w:cs="Arial Bold"/>
      <w:b/>
      <w:bCs/>
      <w:i/>
      <w:iCs/>
      <w:caps w:val="false"/>
      <w:smallCaps w:val="false"/>
      <w:strike w:val="false"/>
      <w:dstrike w:val="false"/>
      <w:vanish w:val="false"/>
      <w:color w:val="000000"/>
      <w:spacing w:val="0"/>
      <w:kern w:val="2"/>
      <w:position w:val="0"/>
      <w:sz w:val="24"/>
      <w:sz w:val="24"/>
      <w:szCs w:val="24"/>
      <w:u w:val="none"/>
      <w:vertAlign w:val="baseline"/>
      <w:em w:val="none"/>
    </w:rPr>
  </w:style>
  <w:style w:type="character" w:styleId="WW8Num19z5" w:customStyle="1">
    <w:name w:val="WW8Num19z5"/>
    <w:qFormat/>
    <w:rsid w:val="000f620b"/>
    <w:rPr>
      <w:rFonts w:ascii="Arial Bold" w:hAnsi="Arial Bold" w:cs="Arial"/>
      <w:b/>
      <w:bCs w:val="false"/>
      <w:i/>
      <w:iCs w:val="false"/>
      <w:sz w:val="24"/>
      <w:szCs w:val="24"/>
    </w:rPr>
  </w:style>
  <w:style w:type="character" w:styleId="WW8Num20z1" w:customStyle="1">
    <w:name w:val="WW8Num20z1"/>
    <w:qFormat/>
    <w:rsid w:val="000f620b"/>
    <w:rPr>
      <w:rFonts w:ascii="Arial Bold" w:hAnsi="Arial Bold" w:cs="Arial Bold"/>
      <w:b/>
      <w:bCs/>
      <w:i w:val="false"/>
      <w:iCs w:val="false"/>
      <w:caps w:val="false"/>
      <w:smallCaps w:val="false"/>
      <w:sz w:val="32"/>
      <w:szCs w:val="32"/>
    </w:rPr>
  </w:style>
  <w:style w:type="character" w:styleId="WW8Num20z2" w:customStyle="1">
    <w:name w:val="WW8Num20z2"/>
    <w:qFormat/>
    <w:rsid w:val="000f620b"/>
    <w:rPr>
      <w:rFonts w:ascii="Arial Bold" w:hAnsi="Arial Bold" w:cs="Arial Bold"/>
      <w:b/>
      <w:bCs/>
      <w:i w:val="false"/>
      <w:iCs w:val="false"/>
      <w:sz w:val="28"/>
      <w:szCs w:val="28"/>
    </w:rPr>
  </w:style>
  <w:style w:type="character" w:styleId="WW8Num20z3" w:customStyle="1">
    <w:name w:val="WW8Num20z3"/>
    <w:qFormat/>
    <w:rsid w:val="000f620b"/>
    <w:rPr>
      <w:rFonts w:ascii="Arial Bold" w:hAnsi="Arial Bold" w:cs="Arial Bold"/>
      <w:b/>
      <w:bCs/>
      <w:i/>
      <w:iCs/>
      <w:sz w:val="24"/>
      <w:szCs w:val="24"/>
    </w:rPr>
  </w:style>
  <w:style w:type="character" w:styleId="WW8Num20z4" w:customStyle="1">
    <w:name w:val="WW8Num20z4"/>
    <w:qFormat/>
    <w:rsid w:val="000f620b"/>
    <w:rPr>
      <w:rFonts w:ascii="Arial Bold" w:hAnsi="Arial Bold" w:cs="Arial Bold"/>
      <w:b/>
      <w:bCs/>
      <w:i/>
      <w:iCs/>
      <w:caps w:val="false"/>
      <w:smallCaps w:val="false"/>
      <w:strike w:val="false"/>
      <w:dstrike w:val="false"/>
      <w:vanish w:val="false"/>
      <w:color w:val="000000"/>
      <w:spacing w:val="0"/>
      <w:kern w:val="2"/>
      <w:position w:val="0"/>
      <w:sz w:val="24"/>
      <w:sz w:val="24"/>
      <w:szCs w:val="24"/>
      <w:u w:val="none"/>
      <w:vertAlign w:val="baseline"/>
      <w:em w:val="none"/>
    </w:rPr>
  </w:style>
  <w:style w:type="character" w:styleId="WW8Num20z5" w:customStyle="1">
    <w:name w:val="WW8Num20z5"/>
    <w:qFormat/>
    <w:rsid w:val="000f620b"/>
    <w:rPr>
      <w:rFonts w:ascii="Arial Bold" w:hAnsi="Arial Bold" w:cs="Arial"/>
      <w:b/>
      <w:bCs w:val="false"/>
      <w:i/>
      <w:iCs w:val="false"/>
      <w:sz w:val="24"/>
      <w:szCs w:val="24"/>
    </w:rPr>
  </w:style>
  <w:style w:type="character" w:styleId="WW8Num21z1" w:customStyle="1">
    <w:name w:val="WW8Num21z1"/>
    <w:qFormat/>
    <w:rsid w:val="000f620b"/>
    <w:rPr>
      <w:rFonts w:ascii="Arial Bold" w:hAnsi="Arial Bold" w:cs="Arial Bold"/>
      <w:b/>
      <w:bCs/>
      <w:i w:val="false"/>
      <w:iCs w:val="false"/>
      <w:caps w:val="false"/>
      <w:smallCaps w:val="false"/>
      <w:sz w:val="32"/>
      <w:szCs w:val="32"/>
    </w:rPr>
  </w:style>
  <w:style w:type="character" w:styleId="WW8Num21z2" w:customStyle="1">
    <w:name w:val="WW8Num21z2"/>
    <w:qFormat/>
    <w:rsid w:val="000f620b"/>
    <w:rPr>
      <w:rFonts w:ascii="Arial Bold" w:hAnsi="Arial Bold" w:cs="Arial Bold"/>
      <w:b/>
      <w:bCs/>
      <w:i w:val="false"/>
      <w:iCs w:val="false"/>
      <w:sz w:val="28"/>
      <w:szCs w:val="28"/>
    </w:rPr>
  </w:style>
  <w:style w:type="character" w:styleId="WW8Num21z3" w:customStyle="1">
    <w:name w:val="WW8Num21z3"/>
    <w:qFormat/>
    <w:rsid w:val="000f620b"/>
    <w:rPr>
      <w:rFonts w:ascii="Arial Bold" w:hAnsi="Arial Bold" w:cs="Arial Bold"/>
      <w:b/>
      <w:bCs/>
      <w:i/>
      <w:iCs/>
      <w:sz w:val="24"/>
      <w:szCs w:val="24"/>
    </w:rPr>
  </w:style>
  <w:style w:type="character" w:styleId="WW8Num21z5" w:customStyle="1">
    <w:name w:val="WW8Num21z5"/>
    <w:qFormat/>
    <w:rsid w:val="000f620b"/>
    <w:rPr>
      <w:rFonts w:ascii="Arial" w:hAnsi="Arial" w:cs="Arial"/>
      <w:b w:val="false"/>
      <w:bCs w:val="false"/>
      <w:i w:val="false"/>
      <w:iCs w:val="false"/>
      <w:sz w:val="22"/>
      <w:szCs w:val="22"/>
    </w:rPr>
  </w:style>
  <w:style w:type="character" w:styleId="WW8Num22z1" w:customStyle="1">
    <w:name w:val="WW8Num22z1"/>
    <w:qFormat/>
    <w:rsid w:val="000f620b"/>
    <w:rPr>
      <w:rFonts w:ascii="Arial Bold" w:hAnsi="Arial Bold"/>
      <w:b/>
      <w:i w:val="false"/>
      <w:caps w:val="false"/>
      <w:smallCaps w:val="false"/>
      <w:sz w:val="32"/>
      <w:szCs w:val="32"/>
    </w:rPr>
  </w:style>
  <w:style w:type="character" w:styleId="WW8Num22z2" w:customStyle="1">
    <w:name w:val="WW8Num22z2"/>
    <w:qFormat/>
    <w:rsid w:val="000f620b"/>
    <w:rPr>
      <w:rFonts w:ascii="Arial Bold" w:hAnsi="Arial Bold"/>
      <w:b/>
      <w:i w:val="false"/>
      <w:sz w:val="28"/>
      <w:szCs w:val="28"/>
    </w:rPr>
  </w:style>
  <w:style w:type="character" w:styleId="WW8Num22z3" w:customStyle="1">
    <w:name w:val="WW8Num22z3"/>
    <w:qFormat/>
    <w:rsid w:val="000f620b"/>
    <w:rPr>
      <w:rFonts w:ascii="Arial Bold" w:hAnsi="Arial Bold"/>
      <w:b/>
      <w:i w:val="false"/>
      <w:sz w:val="24"/>
      <w:szCs w:val="24"/>
    </w:rPr>
  </w:style>
  <w:style w:type="character" w:styleId="WW8Num22z4" w:customStyle="1">
    <w:name w:val="WW8Num22z4"/>
    <w:qFormat/>
    <w:rsid w:val="000f620b"/>
    <w:rPr>
      <w:rFonts w:ascii="Arial Bold" w:hAnsi="Arial Bold" w:cs="Times New Roman"/>
      <w:b/>
      <w:bCs w:val="false"/>
      <w:i/>
      <w:iCs w:val="false"/>
      <w:caps w:val="false"/>
      <w:smallCaps w:val="false"/>
      <w:strike w:val="false"/>
      <w:dstrike w:val="false"/>
      <w:vanish w:val="false"/>
      <w:color w:val="000000"/>
      <w:spacing w:val="0"/>
      <w:kern w:val="2"/>
      <w:position w:val="0"/>
      <w:sz w:val="24"/>
      <w:sz w:val="24"/>
      <w:szCs w:val="24"/>
      <w:u w:val="none"/>
      <w:vertAlign w:val="baseline"/>
      <w:em w:val="none"/>
    </w:rPr>
  </w:style>
  <w:style w:type="character" w:styleId="WW8Num22z5" w:customStyle="1">
    <w:name w:val="WW8Num22z5"/>
    <w:qFormat/>
    <w:rsid w:val="000f620b"/>
    <w:rPr>
      <w:rFonts w:ascii="Arial" w:hAnsi="Arial"/>
      <w:b w:val="false"/>
      <w:i w:val="false"/>
      <w:sz w:val="22"/>
      <w:szCs w:val="22"/>
    </w:rPr>
  </w:style>
  <w:style w:type="character" w:styleId="WWDefaultParagraphFont11" w:customStyle="1">
    <w:name w:val="WW-Default Paragraph Font11"/>
    <w:qFormat/>
    <w:rsid w:val="000f620b"/>
    <w:rPr/>
  </w:style>
  <w:style w:type="character" w:styleId="TableTopLeftCharChar" w:customStyle="1">
    <w:name w:val="Table Top Left Char Char"/>
    <w:qFormat/>
    <w:rsid w:val="000f620b"/>
    <w:rPr>
      <w:rFonts w:ascii="Arial Bold" w:hAnsi="Arial Bold"/>
      <w:b/>
      <w:sz w:val="22"/>
      <w:szCs w:val="22"/>
      <w:lang w:val="en-ZA" w:eastAsia="ar-SA" w:bidi="ar-SA"/>
    </w:rPr>
  </w:style>
  <w:style w:type="character" w:styleId="RevisionnoChar" w:customStyle="1">
    <w:name w:val="Revision no Char"/>
    <w:qFormat/>
    <w:rsid w:val="000f620b"/>
    <w:rPr>
      <w:rFonts w:ascii="Arial" w:hAnsi="Arial" w:eastAsia="MS Mincho"/>
      <w:sz w:val="18"/>
      <w:szCs w:val="18"/>
      <w:lang w:val="en-ZA" w:eastAsia="ar-SA" w:bidi="ar-SA"/>
    </w:rPr>
  </w:style>
  <w:style w:type="character" w:styleId="Pagenumber">
    <w:name w:val="page number"/>
    <w:qFormat/>
    <w:rsid w:val="000f620b"/>
    <w:rPr>
      <w:sz w:val="18"/>
    </w:rPr>
  </w:style>
  <w:style w:type="character" w:styleId="SP12BLCharChar" w:customStyle="1">
    <w:name w:val="SP 12 BL Char Char"/>
    <w:qFormat/>
    <w:rsid w:val="000f620b"/>
    <w:rPr>
      <w:rFonts w:ascii="Arial Bold" w:hAnsi="Arial Bold"/>
      <w:b/>
      <w:sz w:val="24"/>
      <w:szCs w:val="22"/>
      <w:lang w:val="en-ZA" w:eastAsia="ar-SA" w:bidi="ar-SA"/>
    </w:rPr>
  </w:style>
  <w:style w:type="character" w:styleId="SPNormalBoldChar" w:customStyle="1">
    <w:name w:val="SP Normal Bold Char"/>
    <w:qFormat/>
    <w:rsid w:val="000f620b"/>
    <w:rPr>
      <w:rFonts w:ascii="Arial Bold" w:hAnsi="Arial Bold"/>
      <w:b/>
      <w:sz w:val="22"/>
      <w:szCs w:val="22"/>
      <w:lang w:val="en-ZA" w:eastAsia="ar-SA" w:bidi="ar-SA"/>
    </w:rPr>
  </w:style>
  <w:style w:type="character" w:styleId="EndnoteCharacters">
    <w:name w:val="Endnote Characters"/>
    <w:semiHidden/>
    <w:qFormat/>
    <w:rsid w:val="000f620b"/>
    <w:rPr>
      <w:vertAlign w:val="superscript"/>
    </w:rPr>
  </w:style>
  <w:style w:type="character" w:styleId="FootnoteCharacters">
    <w:name w:val="Footnote Characters"/>
    <w:semiHidden/>
    <w:qFormat/>
    <w:rsid w:val="000f620b"/>
    <w:rPr>
      <w:vertAlign w:val="superscript"/>
    </w:rPr>
  </w:style>
  <w:style w:type="character" w:styleId="Document8" w:customStyle="1">
    <w:name w:val="Document 8"/>
    <w:basedOn w:val="WWDefaultParagraphFont11"/>
    <w:qFormat/>
    <w:rsid w:val="000f620b"/>
    <w:rPr/>
  </w:style>
  <w:style w:type="character" w:styleId="Document4" w:customStyle="1">
    <w:name w:val="Document 4"/>
    <w:qFormat/>
    <w:rsid w:val="000f620b"/>
    <w:rPr>
      <w:b/>
      <w:bCs/>
      <w:i/>
      <w:iCs/>
      <w:sz w:val="24"/>
      <w:szCs w:val="24"/>
    </w:rPr>
  </w:style>
  <w:style w:type="character" w:styleId="Document6" w:customStyle="1">
    <w:name w:val="Document 6"/>
    <w:basedOn w:val="WWDefaultParagraphFont11"/>
    <w:qFormat/>
    <w:rsid w:val="000f620b"/>
    <w:rPr/>
  </w:style>
  <w:style w:type="character" w:styleId="Document5" w:customStyle="1">
    <w:name w:val="Document 5"/>
    <w:basedOn w:val="WWDefaultParagraphFont11"/>
    <w:qFormat/>
    <w:rsid w:val="000f620b"/>
    <w:rPr/>
  </w:style>
  <w:style w:type="character" w:styleId="Document2" w:customStyle="1">
    <w:name w:val="Document 2"/>
    <w:qFormat/>
    <w:rsid w:val="000f620b"/>
    <w:rPr>
      <w:rFonts w:ascii="Courier New" w:hAnsi="Courier New" w:cs="Courier New"/>
      <w:sz w:val="24"/>
      <w:szCs w:val="24"/>
      <w:lang w:val="en-US"/>
    </w:rPr>
  </w:style>
  <w:style w:type="character" w:styleId="Document7" w:customStyle="1">
    <w:name w:val="Document 7"/>
    <w:basedOn w:val="WWDefaultParagraphFont11"/>
    <w:qFormat/>
    <w:rsid w:val="000f620b"/>
    <w:rPr/>
  </w:style>
  <w:style w:type="character" w:styleId="Bibliogrphy" w:customStyle="1">
    <w:name w:val="Bibliogrphy"/>
    <w:basedOn w:val="WWDefaultParagraphFont11"/>
    <w:qFormat/>
    <w:rsid w:val="000f620b"/>
    <w:rPr/>
  </w:style>
  <w:style w:type="character" w:styleId="RightPar1" w:customStyle="1">
    <w:name w:val="Right Par 1"/>
    <w:basedOn w:val="WWDefaultParagraphFont11"/>
    <w:qFormat/>
    <w:rsid w:val="000f620b"/>
    <w:rPr/>
  </w:style>
  <w:style w:type="character" w:styleId="RightPar2" w:customStyle="1">
    <w:name w:val="Right Par 2"/>
    <w:basedOn w:val="WWDefaultParagraphFont11"/>
    <w:qFormat/>
    <w:rsid w:val="000f620b"/>
    <w:rPr/>
  </w:style>
  <w:style w:type="character" w:styleId="Document3" w:customStyle="1">
    <w:name w:val="Document 3"/>
    <w:qFormat/>
    <w:rsid w:val="000f620b"/>
    <w:rPr>
      <w:rFonts w:ascii="Courier New" w:hAnsi="Courier New" w:cs="Courier New"/>
      <w:sz w:val="24"/>
      <w:szCs w:val="24"/>
      <w:lang w:val="en-US"/>
    </w:rPr>
  </w:style>
  <w:style w:type="character" w:styleId="RightPar3" w:customStyle="1">
    <w:name w:val="Right Par 3"/>
    <w:basedOn w:val="WWDefaultParagraphFont11"/>
    <w:qFormat/>
    <w:rsid w:val="000f620b"/>
    <w:rPr/>
  </w:style>
  <w:style w:type="character" w:styleId="RightPar4" w:customStyle="1">
    <w:name w:val="Right Par 4"/>
    <w:basedOn w:val="WWDefaultParagraphFont11"/>
    <w:qFormat/>
    <w:rsid w:val="000f620b"/>
    <w:rPr/>
  </w:style>
  <w:style w:type="character" w:styleId="RightPar5" w:customStyle="1">
    <w:name w:val="Right Par 5"/>
    <w:basedOn w:val="WWDefaultParagraphFont11"/>
    <w:qFormat/>
    <w:rsid w:val="000f620b"/>
    <w:rPr/>
  </w:style>
  <w:style w:type="character" w:styleId="RightPar6" w:customStyle="1">
    <w:name w:val="Right Par 6"/>
    <w:basedOn w:val="WWDefaultParagraphFont11"/>
    <w:qFormat/>
    <w:rsid w:val="000f620b"/>
    <w:rPr/>
  </w:style>
  <w:style w:type="character" w:styleId="RightPar7" w:customStyle="1">
    <w:name w:val="Right Par 7"/>
    <w:basedOn w:val="WWDefaultParagraphFont11"/>
    <w:qFormat/>
    <w:rsid w:val="000f620b"/>
    <w:rPr/>
  </w:style>
  <w:style w:type="character" w:styleId="RightPar8" w:customStyle="1">
    <w:name w:val="Right Par 8"/>
    <w:basedOn w:val="WWDefaultParagraphFont11"/>
    <w:qFormat/>
    <w:rsid w:val="000f620b"/>
    <w:rPr/>
  </w:style>
  <w:style w:type="character" w:styleId="DocInit" w:customStyle="1">
    <w:name w:val="Doc Init"/>
    <w:basedOn w:val="WWDefaultParagraphFont11"/>
    <w:qFormat/>
    <w:rsid w:val="000f620b"/>
    <w:rPr/>
  </w:style>
  <w:style w:type="character" w:styleId="TechInit" w:customStyle="1">
    <w:name w:val="Tech Init"/>
    <w:qFormat/>
    <w:rsid w:val="000f620b"/>
    <w:rPr>
      <w:rFonts w:ascii="Courier New" w:hAnsi="Courier New" w:cs="Courier New"/>
      <w:sz w:val="24"/>
      <w:szCs w:val="24"/>
      <w:lang w:val="en-US"/>
    </w:rPr>
  </w:style>
  <w:style w:type="character" w:styleId="Technical5" w:customStyle="1">
    <w:name w:val="Technical 5"/>
    <w:basedOn w:val="WWDefaultParagraphFont11"/>
    <w:qFormat/>
    <w:rsid w:val="000f620b"/>
    <w:rPr/>
  </w:style>
  <w:style w:type="character" w:styleId="Technical6" w:customStyle="1">
    <w:name w:val="Technical 6"/>
    <w:basedOn w:val="WWDefaultParagraphFont11"/>
    <w:qFormat/>
    <w:rsid w:val="000f620b"/>
    <w:rPr/>
  </w:style>
  <w:style w:type="character" w:styleId="Technical2" w:customStyle="1">
    <w:name w:val="Technical 2"/>
    <w:qFormat/>
    <w:rsid w:val="000f620b"/>
    <w:rPr>
      <w:rFonts w:ascii="Courier New" w:hAnsi="Courier New" w:cs="Courier New"/>
      <w:sz w:val="24"/>
      <w:szCs w:val="24"/>
      <w:lang w:val="en-US"/>
    </w:rPr>
  </w:style>
  <w:style w:type="character" w:styleId="Technical3" w:customStyle="1">
    <w:name w:val="Technical 3"/>
    <w:qFormat/>
    <w:rsid w:val="000f620b"/>
    <w:rPr>
      <w:rFonts w:ascii="Courier New" w:hAnsi="Courier New" w:cs="Courier New"/>
      <w:sz w:val="24"/>
      <w:szCs w:val="24"/>
      <w:lang w:val="en-US"/>
    </w:rPr>
  </w:style>
  <w:style w:type="character" w:styleId="Technical4" w:customStyle="1">
    <w:name w:val="Technical 4"/>
    <w:basedOn w:val="WWDefaultParagraphFont11"/>
    <w:qFormat/>
    <w:rsid w:val="000f620b"/>
    <w:rPr/>
  </w:style>
  <w:style w:type="character" w:styleId="Technical1" w:customStyle="1">
    <w:name w:val="Technical 1"/>
    <w:qFormat/>
    <w:rsid w:val="000f620b"/>
    <w:rPr>
      <w:rFonts w:ascii="Courier New" w:hAnsi="Courier New" w:cs="Courier New"/>
      <w:sz w:val="24"/>
      <w:szCs w:val="24"/>
      <w:lang w:val="en-US"/>
    </w:rPr>
  </w:style>
  <w:style w:type="character" w:styleId="Technical7" w:customStyle="1">
    <w:name w:val="Technical 7"/>
    <w:basedOn w:val="WWDefaultParagraphFont11"/>
    <w:qFormat/>
    <w:rsid w:val="000f620b"/>
    <w:rPr/>
  </w:style>
  <w:style w:type="character" w:styleId="Technical8" w:customStyle="1">
    <w:name w:val="Technical 8"/>
    <w:basedOn w:val="WWDefaultParagraphFont11"/>
    <w:qFormat/>
    <w:rsid w:val="000f620b"/>
    <w:rPr/>
  </w:style>
  <w:style w:type="character" w:styleId="EquationCaption" w:customStyle="1">
    <w:name w:val="_Equation Caption"/>
    <w:qFormat/>
    <w:rsid w:val="000f620b"/>
    <w:rPr/>
  </w:style>
  <w:style w:type="character" w:styleId="Strong">
    <w:name w:val="Strong"/>
    <w:qFormat/>
    <w:rsid w:val="000f620b"/>
    <w:rPr>
      <w:b/>
      <w:bCs/>
    </w:rPr>
  </w:style>
  <w:style w:type="character" w:styleId="Emphasis">
    <w:name w:val="Emphasis"/>
    <w:uiPriority w:val="20"/>
    <w:qFormat/>
    <w:rsid w:val="000f620b"/>
    <w:rPr>
      <w:i/>
      <w:iCs/>
    </w:rPr>
  </w:style>
  <w:style w:type="character" w:styleId="Heading5CharChar" w:customStyle="1">
    <w:name w:val="Heading 5 Char Char"/>
    <w:qFormat/>
    <w:rsid w:val="000f620b"/>
    <w:rPr>
      <w:rFonts w:ascii="Arial Bold" w:hAnsi="Arial Bold"/>
      <w:b/>
      <w:bCs/>
      <w:i/>
      <w:iCs/>
      <w:sz w:val="24"/>
      <w:szCs w:val="24"/>
      <w:lang w:val="en-ZA" w:eastAsia="ar-SA" w:bidi="ar-SA"/>
    </w:rPr>
  </w:style>
  <w:style w:type="character" w:styleId="SPHeading6Char" w:customStyle="1">
    <w:name w:val="SP Heading 6 Char"/>
    <w:qFormat/>
    <w:rsid w:val="000f620b"/>
    <w:rPr>
      <w:rFonts w:ascii="Arial" w:hAnsi="Arial"/>
      <w:bCs/>
      <w:sz w:val="22"/>
      <w:szCs w:val="22"/>
      <w:lang w:val="en-ZA" w:eastAsia="ar-SA" w:bidi="ar-SA"/>
    </w:rPr>
  </w:style>
  <w:style w:type="character" w:styleId="SPArial10LChar" w:customStyle="1">
    <w:name w:val="SP Arial 10 L Char"/>
    <w:qFormat/>
    <w:rsid w:val="000f620b"/>
    <w:rPr>
      <w:rFonts w:ascii="Arial" w:hAnsi="Arial"/>
      <w:lang w:val="en-ZA" w:eastAsia="ar-SA" w:bidi="ar-SA"/>
    </w:rPr>
  </w:style>
  <w:style w:type="character" w:styleId="TableTopCentreChar" w:customStyle="1">
    <w:name w:val="Table Top Centre Char"/>
    <w:qFormat/>
    <w:rsid w:val="000f620b"/>
    <w:rPr>
      <w:rFonts w:ascii="Arial Bold" w:hAnsi="Arial Bold"/>
      <w:b/>
      <w:sz w:val="22"/>
      <w:szCs w:val="22"/>
      <w:lang w:val="en-ZA" w:eastAsia="ar-SA" w:bidi="ar-SA"/>
    </w:rPr>
  </w:style>
  <w:style w:type="character" w:styleId="Heading2CharChar" w:customStyle="1">
    <w:name w:val="Heading 2 Char Char"/>
    <w:qFormat/>
    <w:rsid w:val="000f620b"/>
    <w:rPr>
      <w:rFonts w:ascii="Arial Bold" w:hAnsi="Arial Bold" w:cs="Arial"/>
      <w:b/>
      <w:bCs/>
      <w:iCs/>
      <w:sz w:val="32"/>
      <w:szCs w:val="32"/>
      <w:lang w:val="en-ZA" w:eastAsia="ar-SA" w:bidi="ar-SA"/>
    </w:rPr>
  </w:style>
  <w:style w:type="character" w:styleId="SPNormalItalicChar" w:customStyle="1">
    <w:name w:val="SP Normal Italic Char"/>
    <w:qFormat/>
    <w:rsid w:val="000f620b"/>
    <w:rPr>
      <w:rFonts w:ascii="Arial" w:hAnsi="Arial"/>
      <w:i/>
      <w:sz w:val="22"/>
      <w:szCs w:val="22"/>
      <w:lang w:val="en-ZA" w:eastAsia="ar-SA" w:bidi="ar-SA"/>
    </w:rPr>
  </w:style>
  <w:style w:type="character" w:styleId="TableCentreChar" w:customStyle="1">
    <w:name w:val="Table Centre Char"/>
    <w:qFormat/>
    <w:rsid w:val="000f620b"/>
    <w:rPr>
      <w:rFonts w:ascii="Arial" w:hAnsi="Arial"/>
      <w:sz w:val="22"/>
      <w:szCs w:val="22"/>
      <w:lang w:val="en-ZA" w:eastAsia="ar-SA" w:bidi="ar-SA"/>
    </w:rPr>
  </w:style>
  <w:style w:type="character" w:styleId="NormalBoldChar" w:customStyle="1">
    <w:name w:val="Normal Bold Char"/>
    <w:qFormat/>
    <w:rsid w:val="000f620b"/>
    <w:rPr>
      <w:rFonts w:ascii="Arial" w:hAnsi="Arial" w:eastAsia="MS Mincho" w:cs="Arial"/>
      <w:b/>
      <w:bCs/>
      <w:sz w:val="22"/>
      <w:szCs w:val="22"/>
      <w:lang w:val="en-ZA" w:eastAsia="ar-SA" w:bidi="ar-SA"/>
    </w:rPr>
  </w:style>
  <w:style w:type="character" w:styleId="Answers" w:customStyle="1">
    <w:name w:val="Answers"/>
    <w:qFormat/>
    <w:rsid w:val="000f620b"/>
    <w:rPr>
      <w:color w:val="FF0000"/>
    </w:rPr>
  </w:style>
  <w:style w:type="character" w:styleId="AnswersChieta" w:customStyle="1">
    <w:name w:val="Answers Chieta"/>
    <w:qFormat/>
    <w:rsid w:val="000f620b"/>
    <w:rPr>
      <w:rFonts w:ascii="Arial" w:hAnsi="Arial"/>
      <w:i/>
      <w:iCs/>
      <w:color w:val="000080"/>
      <w:sz w:val="22"/>
      <w:szCs w:val="22"/>
    </w:rPr>
  </w:style>
  <w:style w:type="character" w:styleId="CharChar" w:customStyle="1">
    <w:name w:val="Char Char"/>
    <w:qFormat/>
    <w:rsid w:val="000f620b"/>
    <w:rPr>
      <w:sz w:val="24"/>
      <w:szCs w:val="22"/>
      <w:lang w:val="en-US" w:eastAsia="ar-SA" w:bidi="ar-SA"/>
    </w:rPr>
  </w:style>
  <w:style w:type="character" w:styleId="Desci1" w:customStyle="1">
    <w:name w:val="desci1"/>
    <w:qFormat/>
    <w:rsid w:val="000f620b"/>
    <w:rPr>
      <w:rFonts w:ascii="Tahoma" w:hAnsi="Tahoma" w:cs="Tahoma"/>
      <w:i/>
      <w:iCs/>
      <w:color w:val="000000"/>
      <w:sz w:val="16"/>
      <w:szCs w:val="16"/>
    </w:rPr>
  </w:style>
  <w:style w:type="character" w:styleId="SPNormal16BLChar" w:customStyle="1">
    <w:name w:val="SP Normal 16 BL Char"/>
    <w:qFormat/>
    <w:rsid w:val="000f620b"/>
    <w:rPr>
      <w:rFonts w:ascii="Arial Bold" w:hAnsi="Arial Bold"/>
      <w:b/>
      <w:sz w:val="32"/>
      <w:szCs w:val="32"/>
      <w:lang w:val="en-ZA" w:eastAsia="ar-SA" w:bidi="ar-SA"/>
    </w:rPr>
  </w:style>
  <w:style w:type="character" w:styleId="SP16BLCharChar" w:customStyle="1">
    <w:name w:val="SP 16 BL Char Char"/>
    <w:qFormat/>
    <w:rsid w:val="000f620b"/>
    <w:rPr>
      <w:rFonts w:ascii="Arial Bold" w:hAnsi="Arial Bold"/>
      <w:b/>
      <w:sz w:val="32"/>
      <w:szCs w:val="32"/>
      <w:lang w:val="en-ZA" w:eastAsia="ar-SA" w:bidi="ar-SA"/>
    </w:rPr>
  </w:style>
  <w:style w:type="character" w:styleId="SPNORMAL16BCAChar" w:customStyle="1">
    <w:name w:val="SP NORMAL 16 BCA Char"/>
    <w:qFormat/>
    <w:rsid w:val="000f620b"/>
    <w:rPr>
      <w:rFonts w:ascii="Arial Bold" w:hAnsi="Arial Bold"/>
      <w:b/>
      <w:caps/>
      <w:sz w:val="32"/>
      <w:szCs w:val="32"/>
      <w:lang w:val="en-ZA" w:eastAsia="ar-SA" w:bidi="ar-SA"/>
    </w:rPr>
  </w:style>
  <w:style w:type="character" w:styleId="AnnexuresCharChar" w:customStyle="1">
    <w:name w:val="Annexures Char Char"/>
    <w:qFormat/>
    <w:rsid w:val="000f620b"/>
    <w:rPr>
      <w:rFonts w:ascii="Arial Bold" w:hAnsi="Arial Bold" w:cs="Arial"/>
      <w:b/>
      <w:bCs/>
      <w:caps/>
      <w:kern w:val="2"/>
      <w:sz w:val="32"/>
      <w:szCs w:val="32"/>
      <w:lang w:val="en-ZA" w:eastAsia="ar-SA" w:bidi="ar-SA"/>
    </w:rPr>
  </w:style>
  <w:style w:type="character" w:styleId="TableleftChar" w:customStyle="1">
    <w:name w:val="Table left Char"/>
    <w:qFormat/>
    <w:rsid w:val="000f620b"/>
    <w:rPr>
      <w:rFonts w:ascii="Arial" w:hAnsi="Arial"/>
      <w:sz w:val="22"/>
      <w:szCs w:val="22"/>
      <w:lang w:val="en-ZA" w:eastAsia="ar-SA" w:bidi="ar-SA"/>
    </w:rPr>
  </w:style>
  <w:style w:type="character" w:styleId="GlossaryChar" w:customStyle="1">
    <w:name w:val="Glossary Char"/>
    <w:qFormat/>
    <w:rsid w:val="000f620b"/>
    <w:rPr>
      <w:rFonts w:ascii="Arial" w:hAnsi="Arial"/>
      <w:i/>
      <w:sz w:val="22"/>
      <w:szCs w:val="22"/>
      <w:lang w:val="en-ZA" w:eastAsia="ar-SA" w:bidi="ar-SA"/>
    </w:rPr>
  </w:style>
  <w:style w:type="character" w:styleId="StyleFootnoteReferenceItalic" w:customStyle="1">
    <w:name w:val="Style Footnote Reference + Italic"/>
    <w:qFormat/>
    <w:rsid w:val="000f620b"/>
    <w:rPr>
      <w:rFonts w:ascii="Arial" w:hAnsi="Arial"/>
      <w:i/>
      <w:iCs/>
      <w:sz w:val="20"/>
      <w:szCs w:val="20"/>
      <w:vertAlign w:val="superscript"/>
    </w:rPr>
  </w:style>
  <w:style w:type="character" w:styleId="NormalleftChar" w:customStyle="1">
    <w:name w:val="Normal left Char"/>
    <w:qFormat/>
    <w:rsid w:val="000f620b"/>
    <w:rPr>
      <w:rFonts w:ascii="Arial" w:hAnsi="Arial"/>
      <w:sz w:val="22"/>
      <w:lang w:val="en-ZA" w:eastAsia="ar-SA" w:bidi="ar-SA"/>
    </w:rPr>
  </w:style>
  <w:style w:type="character" w:styleId="TableTopLeftChar1" w:customStyle="1">
    <w:name w:val="Table Top Left Char1"/>
    <w:qFormat/>
    <w:rsid w:val="000f620b"/>
    <w:rPr>
      <w:rFonts w:ascii="Arial Bold" w:hAnsi="Arial Bold"/>
      <w:b/>
      <w:sz w:val="22"/>
      <w:szCs w:val="22"/>
      <w:lang w:val="en-ZA" w:eastAsia="ar-SA" w:bidi="ar-SA"/>
    </w:rPr>
  </w:style>
  <w:style w:type="character" w:styleId="FootnoteReference1" w:customStyle="1">
    <w:name w:val="Footnote Reference1"/>
    <w:qFormat/>
    <w:rsid w:val="000f620b"/>
    <w:rPr>
      <w:vertAlign w:val="superscript"/>
    </w:rPr>
  </w:style>
  <w:style w:type="character" w:styleId="EndnoteReference1" w:customStyle="1">
    <w:name w:val="Endnote Reference1"/>
    <w:qFormat/>
    <w:rsid w:val="000f620b"/>
    <w:rPr>
      <w:vertAlign w:val="superscript"/>
    </w:rPr>
  </w:style>
  <w:style w:type="character" w:styleId="Bullets" w:customStyle="1">
    <w:name w:val="Bullets"/>
    <w:qFormat/>
    <w:rsid w:val="000f620b"/>
    <w:rPr>
      <w:rFonts w:ascii="StarSymbol" w:hAnsi="StarSymbol" w:eastAsia="StarSymbol" w:cs="StarSymbol"/>
      <w:sz w:val="18"/>
      <w:szCs w:val="18"/>
    </w:rPr>
  </w:style>
  <w:style w:type="character" w:styleId="SPNormalBoldChar1" w:customStyle="1">
    <w:name w:val="SP Normal Bold Char1"/>
    <w:qFormat/>
    <w:rsid w:val="000f620b"/>
    <w:rPr>
      <w:rFonts w:ascii="Arial Bold" w:hAnsi="Arial Bold"/>
      <w:b/>
      <w:sz w:val="22"/>
      <w:szCs w:val="22"/>
      <w:lang w:val="en-ZA" w:eastAsia="ar-SA" w:bidi="ar-SA"/>
    </w:rPr>
  </w:style>
  <w:style w:type="character" w:styleId="FootnoteAnchor">
    <w:name w:val="Footnote Anchor"/>
    <w:rPr>
      <w:vertAlign w:val="superscript"/>
    </w:rPr>
  </w:style>
  <w:style w:type="character" w:styleId="EndnoteAnchor">
    <w:name w:val="Endnote Anchor"/>
    <w:rPr>
      <w:vertAlign w:val="superscript"/>
    </w:rPr>
  </w:style>
  <w:style w:type="character" w:styleId="BodyTextChar" w:customStyle="1">
    <w:name w:val="Body Text Char"/>
    <w:basedOn w:val="DefaultParagraphFont"/>
    <w:link w:val="BodyText"/>
    <w:qFormat/>
    <w:rsid w:val="000f620b"/>
    <w:rPr>
      <w:rFonts w:ascii="Univers" w:hAnsi="Univers" w:eastAsia="Times New Roman" w:cs="Times New Roman"/>
      <w:spacing w:val="-2"/>
      <w:sz w:val="16"/>
      <w:szCs w:val="16"/>
      <w:lang w:eastAsia="ar-SA"/>
    </w:rPr>
  </w:style>
  <w:style w:type="character" w:styleId="BalloonTextChar" w:customStyle="1">
    <w:name w:val="Balloon Text Char"/>
    <w:basedOn w:val="DefaultParagraphFont"/>
    <w:link w:val="BalloonText"/>
    <w:uiPriority w:val="99"/>
    <w:qFormat/>
    <w:rsid w:val="000f620b"/>
    <w:rPr>
      <w:rFonts w:ascii="Tahoma" w:hAnsi="Tahoma" w:eastAsia="Times New Roman" w:cs="Times New Roman"/>
      <w:sz w:val="16"/>
      <w:szCs w:val="16"/>
      <w:lang w:eastAsia="ar-SA"/>
    </w:rPr>
  </w:style>
  <w:style w:type="character" w:styleId="DocumentMapChar" w:customStyle="1">
    <w:name w:val="Document Map Char"/>
    <w:basedOn w:val="DefaultParagraphFont"/>
    <w:link w:val="DocumentMap"/>
    <w:qFormat/>
    <w:rsid w:val="000f620b"/>
    <w:rPr>
      <w:rFonts w:ascii="Tahoma" w:hAnsi="Tahoma" w:eastAsia="Times New Roman" w:cs="Times New Roman"/>
      <w:sz w:val="20"/>
      <w:szCs w:val="20"/>
      <w:shd w:fill="000080" w:val="clear"/>
      <w:lang w:eastAsia="ar-SA"/>
    </w:rPr>
  </w:style>
  <w:style w:type="character" w:styleId="EndnoteTextChar" w:customStyle="1">
    <w:name w:val="Endnote Text Char"/>
    <w:basedOn w:val="DefaultParagraphFont"/>
    <w:link w:val="EndnoteText"/>
    <w:semiHidden/>
    <w:qFormat/>
    <w:rsid w:val="000f620b"/>
    <w:rPr>
      <w:rFonts w:ascii="Courier New" w:hAnsi="Courier New" w:eastAsia="Times New Roman" w:cs="Courier New"/>
      <w:szCs w:val="22"/>
      <w:lang w:val="en-US" w:eastAsia="ar-SA"/>
    </w:rPr>
  </w:style>
  <w:style w:type="character" w:styleId="FootnoteTextChar" w:customStyle="1">
    <w:name w:val="Footnote Text Char"/>
    <w:basedOn w:val="DefaultParagraphFont"/>
    <w:link w:val="FootnoteText"/>
    <w:semiHidden/>
    <w:qFormat/>
    <w:rsid w:val="000f620b"/>
    <w:rPr>
      <w:rFonts w:ascii="Courier New" w:hAnsi="Courier New" w:eastAsia="Times New Roman" w:cs="Courier New"/>
      <w:szCs w:val="22"/>
      <w:lang w:val="en-US" w:eastAsia="ar-SA"/>
    </w:rPr>
  </w:style>
  <w:style w:type="character" w:styleId="BodyTextIndentChar" w:customStyle="1">
    <w:name w:val="Body Text Indent Char"/>
    <w:basedOn w:val="DefaultParagraphFont"/>
    <w:link w:val="BodyTextIndent"/>
    <w:qFormat/>
    <w:rsid w:val="000f620b"/>
    <w:rPr>
      <w:rFonts w:ascii="Univers" w:hAnsi="Univers" w:eastAsia="Times New Roman" w:cs="Times New Roman"/>
      <w:spacing w:val="-2"/>
      <w:sz w:val="16"/>
      <w:szCs w:val="16"/>
      <w:lang w:eastAsia="ar-SA"/>
    </w:rPr>
  </w:style>
  <w:style w:type="character" w:styleId="BodyText2Char" w:customStyle="1">
    <w:name w:val="Body Text 2 Char"/>
    <w:basedOn w:val="DefaultParagraphFont"/>
    <w:link w:val="BodyText2"/>
    <w:qFormat/>
    <w:rsid w:val="000f620b"/>
    <w:rPr>
      <w:rFonts w:ascii="Univers" w:hAnsi="Univers" w:eastAsia="Times New Roman" w:cs="Courier New"/>
      <w:spacing w:val="-2"/>
      <w:sz w:val="16"/>
      <w:szCs w:val="16"/>
      <w:lang w:eastAsia="ar-SA"/>
    </w:rPr>
  </w:style>
  <w:style w:type="character" w:styleId="BodyTextIndent2Char" w:customStyle="1">
    <w:name w:val="Body Text Indent 2 Char"/>
    <w:basedOn w:val="DefaultParagraphFont"/>
    <w:link w:val="BodyTextIndent2"/>
    <w:qFormat/>
    <w:rsid w:val="000f620b"/>
    <w:rPr>
      <w:rFonts w:ascii="Verdana" w:hAnsi="Verdana" w:eastAsia="Times New Roman" w:cs="Times New Roman"/>
      <w:spacing w:val="-3"/>
      <w:sz w:val="18"/>
      <w:szCs w:val="22"/>
      <w:lang w:eastAsia="ar-SA"/>
    </w:rPr>
  </w:style>
  <w:style w:type="character" w:styleId="BodyTextIndent3Char" w:customStyle="1">
    <w:name w:val="Body Text Indent 3 Char"/>
    <w:basedOn w:val="DefaultParagraphFont"/>
    <w:link w:val="BodyTextIndent3"/>
    <w:qFormat/>
    <w:rsid w:val="000f620b"/>
    <w:rPr>
      <w:rFonts w:ascii="Verdana" w:hAnsi="Verdana" w:eastAsia="Times New Roman" w:cs="Times New Roman"/>
      <w:spacing w:val="-3"/>
      <w:sz w:val="18"/>
      <w:szCs w:val="22"/>
      <w:lang w:eastAsia="ar-SA"/>
    </w:rPr>
  </w:style>
  <w:style w:type="character" w:styleId="TableTopLeftChar2" w:customStyle="1">
    <w:name w:val="Table Top Left Char2"/>
    <w:link w:val="TableTopLeft"/>
    <w:qFormat/>
    <w:rsid w:val="000f620b"/>
    <w:rPr>
      <w:rFonts w:ascii="Arial Bold" w:hAnsi="Arial Bold" w:eastAsia="Times New Roman" w:cs="Times New Roman"/>
      <w:b/>
      <w:sz w:val="22"/>
      <w:szCs w:val="22"/>
      <w:lang w:eastAsia="ar-SA"/>
    </w:rPr>
  </w:style>
  <w:style w:type="character" w:styleId="TablesmallChar" w:customStyle="1">
    <w:name w:val="Table small Char"/>
    <w:link w:val="Tablesmall"/>
    <w:qFormat/>
    <w:rsid w:val="000f620b"/>
    <w:rPr>
      <w:rFonts w:ascii="Arial" w:hAnsi="Arial" w:eastAsia="Times New Roman" w:cs="Times New Roman"/>
      <w:sz w:val="16"/>
      <w:szCs w:val="16"/>
    </w:rPr>
  </w:style>
  <w:style w:type="character" w:styleId="Annotationreference">
    <w:name w:val="annotation reference"/>
    <w:uiPriority w:val="99"/>
    <w:qFormat/>
    <w:rsid w:val="000f620b"/>
    <w:rPr>
      <w:sz w:val="16"/>
      <w:szCs w:val="16"/>
    </w:rPr>
  </w:style>
  <w:style w:type="character" w:styleId="Ps33" w:customStyle="1">
    <w:name w:val="ps33"/>
    <w:basedOn w:val="DefaultParagraphFont"/>
    <w:qFormat/>
    <w:rsid w:val="000f620b"/>
    <w:rPr/>
  </w:style>
  <w:style w:type="character" w:styleId="Ps34" w:customStyle="1">
    <w:name w:val="ps34"/>
    <w:basedOn w:val="DefaultParagraphFont"/>
    <w:qFormat/>
    <w:rsid w:val="000f620b"/>
    <w:rPr/>
  </w:style>
  <w:style w:type="character" w:styleId="Ps35" w:customStyle="1">
    <w:name w:val="ps35"/>
    <w:basedOn w:val="DefaultParagraphFont"/>
    <w:qFormat/>
    <w:rsid w:val="000f620b"/>
    <w:rPr/>
  </w:style>
  <w:style w:type="character" w:styleId="Ps36" w:customStyle="1">
    <w:name w:val="ps36"/>
    <w:basedOn w:val="DefaultParagraphFont"/>
    <w:qFormat/>
    <w:rsid w:val="000f620b"/>
    <w:rPr/>
  </w:style>
  <w:style w:type="character" w:styleId="Ps37" w:customStyle="1">
    <w:name w:val="ps37"/>
    <w:basedOn w:val="DefaultParagraphFont"/>
    <w:qFormat/>
    <w:rsid w:val="000f620b"/>
    <w:rPr/>
  </w:style>
  <w:style w:type="character" w:styleId="SPBullet1CharChar" w:customStyle="1">
    <w:name w:val="SP Bullet 1 Char Char"/>
    <w:qFormat/>
    <w:rsid w:val="000f620b"/>
    <w:rPr>
      <w:rFonts w:ascii="Arial" w:hAnsi="Arial"/>
      <w:sz w:val="22"/>
      <w:szCs w:val="22"/>
      <w:lang w:eastAsia="en-US"/>
    </w:rPr>
  </w:style>
  <w:style w:type="character" w:styleId="SPbulletsingChar" w:customStyle="1">
    <w:name w:val="SP bullet sing Char"/>
    <w:link w:val="SPbulletsing"/>
    <w:qFormat/>
    <w:rsid w:val="000f620b"/>
    <w:rPr>
      <w:rFonts w:ascii="Arial" w:hAnsi="Arial" w:eastAsia="Times New Roman" w:cs="Times New Roman"/>
      <w:sz w:val="22"/>
      <w:szCs w:val="22"/>
      <w:lang w:eastAsia="ar-SA"/>
    </w:rPr>
  </w:style>
  <w:style w:type="character" w:styleId="TableleftChar1" w:customStyle="1">
    <w:name w:val="Table left Char1"/>
    <w:link w:val="Tableleft"/>
    <w:qFormat/>
    <w:rsid w:val="000f620b"/>
    <w:rPr>
      <w:rFonts w:ascii="Arial" w:hAnsi="Arial" w:eastAsia="Times New Roman" w:cs="Times New Roman"/>
      <w:sz w:val="22"/>
      <w:szCs w:val="22"/>
      <w:lang w:eastAsia="ar-SA"/>
    </w:rPr>
  </w:style>
  <w:style w:type="character" w:styleId="CaptionChar" w:customStyle="1">
    <w:name w:val="Caption Char"/>
    <w:link w:val="Caption"/>
    <w:qFormat/>
    <w:rsid w:val="000f620b"/>
    <w:rPr>
      <w:rFonts w:ascii="Arial Bold" w:hAnsi="Arial Bold" w:eastAsia="Times New Roman" w:cs="Times New Roman"/>
      <w:b/>
      <w:sz w:val="20"/>
      <w:szCs w:val="20"/>
      <w:lang w:val="en-ZA" w:eastAsia="ar-SA"/>
    </w:rPr>
  </w:style>
  <w:style w:type="character" w:styleId="Inlinetitle" w:customStyle="1">
    <w:name w:val="inlinetitle"/>
    <w:basedOn w:val="DefaultParagraphFont"/>
    <w:qFormat/>
    <w:rsid w:val="000f620b"/>
    <w:rPr/>
  </w:style>
  <w:style w:type="character" w:styleId="Findlink" w:customStyle="1">
    <w:name w:val="findlink"/>
    <w:basedOn w:val="DefaultParagraphFont"/>
    <w:qFormat/>
    <w:rsid w:val="000f620b"/>
    <w:rPr/>
  </w:style>
  <w:style w:type="character" w:styleId="Bloglink" w:customStyle="1">
    <w:name w:val="bloglink"/>
    <w:basedOn w:val="DefaultParagraphFont"/>
    <w:qFormat/>
    <w:rsid w:val="000f620b"/>
    <w:rPr/>
  </w:style>
  <w:style w:type="character" w:styleId="CommentSubjectChar" w:customStyle="1">
    <w:name w:val="Comment Subject Char"/>
    <w:basedOn w:val="CommentTextChar"/>
    <w:link w:val="CommentSubject"/>
    <w:uiPriority w:val="99"/>
    <w:qFormat/>
    <w:rsid w:val="000f620b"/>
    <w:rPr>
      <w:rFonts w:ascii="Arial" w:hAnsi="Arial" w:eastAsia="Times New Roman" w:cs="Times New Roman"/>
      <w:b/>
      <w:bCs/>
      <w:sz w:val="20"/>
      <w:szCs w:val="20"/>
      <w:lang w:val="en-ZA" w:eastAsia="ar-SA"/>
    </w:rPr>
  </w:style>
  <w:style w:type="character" w:styleId="ConsolstylesChar" w:customStyle="1">
    <w:name w:val="Consol styles Char"/>
    <w:link w:val="Consolstyles"/>
    <w:qFormat/>
    <w:rsid w:val="000f620b"/>
    <w:rPr>
      <w:rFonts w:ascii="Arial" w:hAnsi="Arial" w:eastAsia="Times New Roman" w:cs="Times New Roman"/>
      <w:bCs/>
      <w:sz w:val="22"/>
      <w:szCs w:val="22"/>
      <w:lang w:eastAsia="ar-SA"/>
    </w:rPr>
  </w:style>
  <w:style w:type="character" w:styleId="TablecentreChar1" w:customStyle="1">
    <w:name w:val="Table centre Char"/>
    <w:link w:val="Tablecentre0"/>
    <w:qFormat/>
    <w:rsid w:val="000f620b"/>
    <w:rPr>
      <w:rFonts w:ascii="Arial" w:hAnsi="Arial" w:eastAsia="Arial Unicode MS" w:cs="Times New Roman"/>
      <w:b/>
      <w:sz w:val="22"/>
      <w:szCs w:val="22"/>
      <w:lang w:eastAsia="ar-SA"/>
    </w:rPr>
  </w:style>
  <w:style w:type="character" w:styleId="TablejustifiedChar" w:customStyle="1">
    <w:name w:val="Table justified Char"/>
    <w:link w:val="Tablejustified"/>
    <w:qFormat/>
    <w:rsid w:val="000f620b"/>
    <w:rPr>
      <w:rFonts w:ascii="Arial Bold" w:hAnsi="Arial Bold" w:eastAsia="Times New Roman" w:cs="Times New Roman"/>
      <w:b/>
      <w:sz w:val="22"/>
      <w:szCs w:val="22"/>
      <w:lang w:eastAsia="ar-SA"/>
    </w:rPr>
  </w:style>
  <w:style w:type="character" w:styleId="SPBullet2CharChar" w:customStyle="1">
    <w:name w:val="SP Bullet 2 Char Char"/>
    <w:link w:val="SPBullet2"/>
    <w:qFormat/>
    <w:rsid w:val="000f620b"/>
    <w:rPr>
      <w:rFonts w:ascii="Arial" w:hAnsi="Arial" w:eastAsia="Times New Roman" w:cs="Times New Roman"/>
      <w:sz w:val="22"/>
      <w:szCs w:val="22"/>
      <w:lang w:eastAsia="ar-SA"/>
    </w:rPr>
  </w:style>
  <w:style w:type="character" w:styleId="Body1" w:customStyle="1">
    <w:name w:val="body1"/>
    <w:basedOn w:val="DefaultParagraphFont"/>
    <w:qFormat/>
    <w:rsid w:val="000f620b"/>
    <w:rPr/>
  </w:style>
  <w:style w:type="character" w:styleId="TOC2Char" w:customStyle="1">
    <w:name w:val="TOC 2 Char"/>
    <w:link w:val="TOC2"/>
    <w:uiPriority w:val="39"/>
    <w:qFormat/>
    <w:rsid w:val="007501fc"/>
    <w:rPr>
      <w:rFonts w:ascii="Avenir Book" w:hAnsi="Avenir Book" w:cs="Times New Roman (Body CS)"/>
      <w:color w:val="1F3864" w:themeColor="accent1" w:themeShade="80"/>
      <w:sz w:val="22"/>
    </w:rPr>
  </w:style>
  <w:style w:type="character" w:styleId="PlaceholderText">
    <w:name w:val="Placeholder Text"/>
    <w:semiHidden/>
    <w:qFormat/>
    <w:rsid w:val="000f620b"/>
    <w:rPr>
      <w:color w:val="808080"/>
    </w:rPr>
  </w:style>
  <w:style w:type="character" w:styleId="BodyText3Char" w:customStyle="1">
    <w:name w:val="Body Text 3 Char"/>
    <w:basedOn w:val="DefaultParagraphFont"/>
    <w:link w:val="BodyText3"/>
    <w:uiPriority w:val="99"/>
    <w:semiHidden/>
    <w:qFormat/>
    <w:rsid w:val="000f620b"/>
    <w:rPr>
      <w:rFonts w:ascii="Arial" w:hAnsi="Arial" w:eastAsia="Times New Roman" w:cs="Times New Roman"/>
      <w:sz w:val="16"/>
      <w:szCs w:val="16"/>
      <w:lang w:eastAsia="ar-SA"/>
    </w:rPr>
  </w:style>
  <w:style w:type="character" w:styleId="SPBulletSingleChar" w:customStyle="1">
    <w:name w:val="SP Bullet Single Char"/>
    <w:link w:val="SPBulletSingle"/>
    <w:qFormat/>
    <w:rsid w:val="000f620b"/>
    <w:rPr>
      <w:rFonts w:ascii="Arial" w:hAnsi="Arial" w:eastAsia="Times New Roman" w:cs="Times New Roman"/>
      <w:sz w:val="22"/>
      <w:szCs w:val="22"/>
      <w:lang w:eastAsia="ar-SA"/>
    </w:rPr>
  </w:style>
  <w:style w:type="character" w:styleId="Appleconvertedspace" w:customStyle="1">
    <w:name w:val="apple-converted-space"/>
    <w:basedOn w:val="DefaultParagraphFont"/>
    <w:qFormat/>
    <w:rsid w:val="000f620b"/>
    <w:rPr/>
  </w:style>
  <w:style w:type="character" w:styleId="Mention1" w:customStyle="1">
    <w:name w:val="Mention1"/>
    <w:basedOn w:val="DefaultParagraphFont"/>
    <w:uiPriority w:val="99"/>
    <w:semiHidden/>
    <w:unhideWhenUsed/>
    <w:qFormat/>
    <w:rsid w:val="000f620b"/>
    <w:rPr>
      <w:color w:val="2B579A"/>
      <w:shd w:fill="E6E6E6" w:val="clear"/>
    </w:rPr>
  </w:style>
  <w:style w:type="character" w:styleId="HTMLCite">
    <w:name w:val="HTML Cite"/>
    <w:basedOn w:val="DefaultParagraphFont"/>
    <w:uiPriority w:val="99"/>
    <w:semiHidden/>
    <w:unhideWhenUsed/>
    <w:qFormat/>
    <w:rsid w:val="000f620b"/>
    <w:rPr>
      <w:i/>
      <w:iCs/>
    </w:rPr>
  </w:style>
  <w:style w:type="character" w:styleId="Ircho" w:customStyle="1">
    <w:name w:val="irc_ho"/>
    <w:basedOn w:val="DefaultParagraphFont"/>
    <w:qFormat/>
    <w:rsid w:val="000f620b"/>
    <w:rPr/>
  </w:style>
  <w:style w:type="character" w:styleId="Ck" w:customStyle="1">
    <w:name w:val="_ck"/>
    <w:basedOn w:val="DefaultParagraphFont"/>
    <w:qFormat/>
    <w:rsid w:val="000f620b"/>
    <w:rPr/>
  </w:style>
  <w:style w:type="character" w:styleId="GMMHeading1Char" w:customStyle="1">
    <w:name w:val="GMM Heading 1 Char"/>
    <w:basedOn w:val="DefaultParagraphFont"/>
    <w:link w:val="GMMHeading1"/>
    <w:qFormat/>
    <w:rsid w:val="000f620b"/>
    <w:rPr>
      <w:rFonts w:ascii="Gill Sans" w:hAnsi="Gill Sans" w:cs="Gill Sans Light"/>
      <w:color w:val="AEAAAA" w:themeColor="background2" w:themeShade="bf"/>
      <w:sz w:val="40"/>
      <w:szCs w:val="40"/>
      <w:lang w:val="en-US"/>
      <w14:textOutline w14:w="9525" w14:cap="rnd" w14:cmpd="sng" w14:algn="ctr">
        <w14:solidFill>
          <w14:schemeClr w14:val="bg2">
            <w14:lumMod w14:val="25000"/>
          </w14:schemeClr>
        </w14:solidFill>
        <w14:prstDash w14:val="solid"/>
        <w14:bevel/>
      </w14:textOutline>
    </w:rPr>
  </w:style>
  <w:style w:type="character" w:styleId="GMMBodyChar" w:customStyle="1">
    <w:name w:val="GMM Body Char"/>
    <w:basedOn w:val="DefaultParagraphFont"/>
    <w:link w:val="GMMBody"/>
    <w:qFormat/>
    <w:rsid w:val="000f620b"/>
    <w:rPr>
      <w:rFonts w:ascii="Gill Sans Light" w:hAnsi="Gill Sans Light" w:cs="Gill Sans Light"/>
      <w:color w:val="595959" w:themeColor="text1" w:themeTint="a6"/>
      <w:lang w:val="en-US"/>
    </w:rPr>
  </w:style>
  <w:style w:type="character" w:styleId="S1" w:customStyle="1">
    <w:name w:val="s1"/>
    <w:basedOn w:val="DefaultParagraphFont"/>
    <w:qFormat/>
    <w:rsid w:val="000f620b"/>
    <w:rPr>
      <w:rFonts w:ascii="Helvetica" w:hAnsi="Helvetica"/>
      <w:sz w:val="14"/>
      <w:szCs w:val="14"/>
    </w:rPr>
  </w:style>
  <w:style w:type="character" w:styleId="Mi" w:customStyle="1">
    <w:name w:val="mi"/>
    <w:basedOn w:val="DefaultParagraphFont"/>
    <w:qFormat/>
    <w:rsid w:val="000f620b"/>
    <w:rPr/>
  </w:style>
  <w:style w:type="character" w:styleId="Mn" w:customStyle="1">
    <w:name w:val="mn"/>
    <w:basedOn w:val="DefaultParagraphFont"/>
    <w:qFormat/>
    <w:rsid w:val="000f620b"/>
    <w:rPr/>
  </w:style>
  <w:style w:type="character" w:styleId="Mo" w:customStyle="1">
    <w:name w:val="mo"/>
    <w:basedOn w:val="DefaultParagraphFont"/>
    <w:qFormat/>
    <w:rsid w:val="000f620b"/>
    <w:rPr/>
  </w:style>
  <w:style w:type="character" w:styleId="TableboldcenterCharChar" w:customStyle="1">
    <w:name w:val="Table bold center Char Char"/>
    <w:basedOn w:val="DefaultParagraphFont"/>
    <w:link w:val="TableboldcenterChar"/>
    <w:qFormat/>
    <w:locked/>
    <w:rsid w:val="000f620b"/>
    <w:rPr>
      <w:rFonts w:ascii="Arial" w:hAnsi="Arial" w:cs="Arial"/>
      <w:b/>
      <w:bCs/>
    </w:rPr>
  </w:style>
  <w:style w:type="character" w:styleId="NormalBoldCharChar" w:customStyle="1">
    <w:name w:val="Normal Bold Char Char"/>
    <w:qFormat/>
    <w:locked/>
    <w:rsid w:val="000f620b"/>
    <w:rPr>
      <w:rFonts w:ascii="MS Mincho" w:hAnsi="MS Mincho" w:eastAsia="MS Mincho"/>
      <w:b/>
      <w:bCs/>
      <w:sz w:val="22"/>
      <w:szCs w:val="22"/>
      <w:lang w:eastAsia="ja-JP"/>
    </w:rPr>
  </w:style>
  <w:style w:type="character" w:styleId="Definition" w:customStyle="1">
    <w:name w:val="definition"/>
    <w:basedOn w:val="DefaultParagraphFont"/>
    <w:qFormat/>
    <w:rsid w:val="000f620b"/>
    <w:rPr/>
  </w:style>
  <w:style w:type="character" w:styleId="Def" w:customStyle="1">
    <w:name w:val="def"/>
    <w:basedOn w:val="DefaultParagraphFont"/>
    <w:qFormat/>
    <w:rsid w:val="000f620b"/>
    <w:rPr/>
  </w:style>
  <w:style w:type="character" w:styleId="Nondvxref" w:customStyle="1">
    <w:name w:val="nondv-xref"/>
    <w:basedOn w:val="DefaultParagraphFont"/>
    <w:qFormat/>
    <w:rsid w:val="000f620b"/>
    <w:rPr/>
  </w:style>
  <w:style w:type="character" w:styleId="Gloss" w:customStyle="1">
    <w:name w:val="gloss"/>
    <w:basedOn w:val="DefaultParagraphFont"/>
    <w:qFormat/>
    <w:rsid w:val="000f620b"/>
    <w:rPr/>
  </w:style>
  <w:style w:type="character" w:styleId="TabletextcentredChar" w:customStyle="1">
    <w:name w:val="Table text centred Char"/>
    <w:basedOn w:val="TabletextChar"/>
    <w:link w:val="Tabletextcentred"/>
    <w:qFormat/>
    <w:rsid w:val="00ee0968"/>
    <w:rPr>
      <w:rFonts w:ascii="Gill Sans Light" w:hAnsi="Gill Sans Light" w:cs="Gill Sans Light"/>
      <w:color w:val="0D0D0D" w:themeColor="text1" w:themeTint="f2"/>
      <w:sz w:val="20"/>
      <w:szCs w:val="22"/>
      <w:lang w:val="en-ZA"/>
    </w:rPr>
  </w:style>
  <w:style w:type="character" w:styleId="Imagecaption" w:customStyle="1">
    <w:name w:val="imagecaption"/>
    <w:basedOn w:val="DefaultParagraphFont"/>
    <w:qFormat/>
    <w:rsid w:val="00311556"/>
    <w:rPr/>
  </w:style>
  <w:style w:type="character" w:styleId="CITableHeadingChar" w:customStyle="1">
    <w:name w:val="CI Table Heading Char"/>
    <w:basedOn w:val="TabletextChar"/>
    <w:link w:val="CITableHeading"/>
    <w:qFormat/>
    <w:rsid w:val="004e5ba1"/>
    <w:rPr>
      <w:rFonts w:ascii="Gill Sans Light" w:hAnsi="Gill Sans Light" w:cs="Gill Sans Light"/>
      <w:b/>
      <w:color w:val="0D0D0D" w:themeColor="text1" w:themeTint="f2"/>
      <w:sz w:val="22"/>
      <w:szCs w:val="22"/>
      <w:lang w:val="en-US"/>
    </w:rPr>
  </w:style>
  <w:style w:type="character" w:styleId="RighttabletextChar" w:customStyle="1">
    <w:name w:val="Right table text Char"/>
    <w:basedOn w:val="TabletextChar"/>
    <w:link w:val="Righttabletext"/>
    <w:qFormat/>
    <w:rsid w:val="008e645a"/>
    <w:rPr>
      <w:rFonts w:ascii="Gill Sans Light" w:hAnsi="Gill Sans Light" w:cs="Gill Sans Light"/>
      <w:b/>
      <w:color w:val="0D0D0D" w:themeColor="text1" w:themeTint="f2"/>
      <w:sz w:val="22"/>
      <w:szCs w:val="22"/>
      <w:lang w:val="en-US"/>
    </w:rPr>
  </w:style>
  <w:style w:type="character" w:styleId="LefttableChar" w:customStyle="1">
    <w:name w:val="Left table Char"/>
    <w:basedOn w:val="RighttabletextChar"/>
    <w:link w:val="Lefttable"/>
    <w:qFormat/>
    <w:rsid w:val="004e5ba1"/>
    <w:rPr>
      <w:rFonts w:ascii="Gill Sans Light" w:hAnsi="Gill Sans Light" w:cs="Gill Sans Light"/>
      <w:b/>
      <w:color w:val="0D0D0D" w:themeColor="text1" w:themeTint="f2"/>
      <w:sz w:val="22"/>
      <w:szCs w:val="22"/>
      <w:lang w:val="en-US"/>
    </w:rPr>
  </w:style>
  <w:style w:type="character" w:styleId="TablenumbersChar" w:customStyle="1">
    <w:name w:val="Table numbers Char"/>
    <w:basedOn w:val="TabletextChar"/>
    <w:link w:val="Tablenumbers"/>
    <w:qFormat/>
    <w:rsid w:val="00d046d8"/>
    <w:rPr>
      <w:rFonts w:ascii="Avenir Book" w:hAnsi="Avenir Book" w:cs="Gill Sans Light"/>
      <w:color w:val="262626" w:themeColor="text1" w:themeTint="d9"/>
      <w:sz w:val="22"/>
      <w:szCs w:val="22"/>
      <w:lang w:val="en-ZA"/>
    </w:rPr>
  </w:style>
  <w:style w:type="character" w:styleId="Listcolor" w:customStyle="1">
    <w:name w:val="listcolor"/>
    <w:basedOn w:val="DefaultParagraphFont"/>
    <w:qFormat/>
    <w:rsid w:val="008c4a14"/>
    <w:rPr/>
  </w:style>
  <w:style w:type="character" w:styleId="Additalic" w:customStyle="1">
    <w:name w:val="additalic"/>
    <w:basedOn w:val="DefaultParagraphFont"/>
    <w:qFormat/>
    <w:rsid w:val="008c4a14"/>
    <w:rPr/>
  </w:style>
  <w:style w:type="character" w:styleId="Quote1" w:customStyle="1">
    <w:name w:val="Quote1"/>
    <w:basedOn w:val="DefaultParagraphFont"/>
    <w:qFormat/>
    <w:rsid w:val="008c4a14"/>
    <w:rPr/>
  </w:style>
  <w:style w:type="character" w:styleId="Marginterm" w:customStyle="1">
    <w:name w:val="margin_term"/>
    <w:basedOn w:val="DefaultParagraphFont"/>
    <w:qFormat/>
    <w:rsid w:val="00d95eff"/>
    <w:rPr/>
  </w:style>
  <w:style w:type="character" w:styleId="Footnote" w:customStyle="1">
    <w:name w:val="footnote"/>
    <w:basedOn w:val="DefaultParagraphFont"/>
    <w:qFormat/>
    <w:rsid w:val="00d95eff"/>
    <w:rPr/>
  </w:style>
  <w:style w:type="character" w:styleId="A8" w:customStyle="1">
    <w:name w:val="A8"/>
    <w:uiPriority w:val="99"/>
    <w:qFormat/>
    <w:rsid w:val="00b22dbe"/>
    <w:rPr>
      <w:rFonts w:cs="Avenir Book"/>
      <w:color w:val="000000"/>
      <w:sz w:val="14"/>
      <w:szCs w:val="14"/>
    </w:rPr>
  </w:style>
  <w:style w:type="character" w:styleId="FLPHeading2Char" w:customStyle="1">
    <w:name w:val="FLP Heading 2 Char"/>
    <w:basedOn w:val="DefaultParagraphFont"/>
    <w:link w:val="FLPHeading2"/>
    <w:qFormat/>
    <w:rsid w:val="00e94226"/>
    <w:rPr>
      <w:rFonts w:ascii="Avenir Book" w:hAnsi="Avenir Book" w:cs="Gill Sans Light"/>
      <w:color w:val="44546A" w:themeColor="text2"/>
      <w:sz w:val="28"/>
      <w:szCs w:val="28"/>
    </w:rPr>
  </w:style>
  <w:style w:type="character" w:styleId="FLPBodyTextChar" w:customStyle="1">
    <w:name w:val="FLP Body Text Char"/>
    <w:basedOn w:val="DefaultParagraphFont"/>
    <w:link w:val="FLPBodyText"/>
    <w:qFormat/>
    <w:rsid w:val="00e94226"/>
    <w:rPr>
      <w:rFonts w:ascii="Avenir Book" w:hAnsi="Avenir Book" w:cs="Gill Sans Light"/>
      <w:color w:val="262626" w:themeColor="text1" w:themeTint="d9"/>
      <w:sz w:val="22"/>
      <w:szCs w:val="22"/>
    </w:rPr>
  </w:style>
  <w:style w:type="character" w:styleId="FLPBulletslevel1Char" w:customStyle="1">
    <w:name w:val="FLP Bullets level 1 Char"/>
    <w:basedOn w:val="ListParagraphChar"/>
    <w:link w:val="FLPBulletslevel1"/>
    <w:qFormat/>
    <w:rsid w:val="00e94226"/>
    <w:rPr>
      <w:rFonts w:ascii="Avenir Book" w:hAnsi="Avenir Book" w:cs="Gill Sans Light"/>
      <w:color w:val="262626" w:themeColor="text1" w:themeTint="d9"/>
      <w:sz w:val="22"/>
      <w:szCs w:val="22"/>
      <w:lang w:val="en-ZA"/>
    </w:rPr>
  </w:style>
  <w:style w:type="character" w:styleId="FLPHeading1Char" w:customStyle="1">
    <w:name w:val="FLP Heading 1 Char"/>
    <w:basedOn w:val="DefaultParagraphFont"/>
    <w:link w:val="FLPHeading1"/>
    <w:qFormat/>
    <w:rsid w:val="00e94226"/>
    <w:rPr>
      <w:rFonts w:ascii="Avenir Book" w:hAnsi="Avenir Book" w:cs="Gill Sans Light"/>
      <w:smallCaps/>
      <w:color w:val="1F3864" w:themeColor="accent1" w:themeShade="80"/>
      <w:sz w:val="40"/>
      <w:lang w:val="en"/>
    </w:rPr>
  </w:style>
  <w:style w:type="character" w:styleId="FLPNumberedlistChar" w:customStyle="1">
    <w:name w:val="FLP Numbered list Char"/>
    <w:basedOn w:val="FLPBulletslevel1Char"/>
    <w:link w:val="FLPNumberedlist"/>
    <w:qFormat/>
    <w:rsid w:val="003c2786"/>
    <w:rPr>
      <w:rFonts w:ascii="Avenir Book" w:hAnsi="Avenir Book" w:cs="Gill Sans Light"/>
      <w:color w:val="262626" w:themeColor="text1" w:themeTint="d9"/>
      <w:sz w:val="22"/>
      <w:szCs w:val="22"/>
      <w:lang w:val="en-ZA"/>
    </w:rPr>
  </w:style>
  <w:style w:type="character" w:styleId="FLPweblistChar" w:customStyle="1">
    <w:name w:val="FLP web list Char"/>
    <w:basedOn w:val="FLPBodyTextChar"/>
    <w:link w:val="FLPweblist"/>
    <w:qFormat/>
    <w:rsid w:val="003c2786"/>
    <w:rPr>
      <w:rFonts w:ascii="Avenir Book" w:hAnsi="Avenir Book" w:cs="Gill Sans Light"/>
      <w:color w:val="262626" w:themeColor="text1" w:themeTint="d9"/>
      <w:sz w:val="22"/>
      <w:szCs w:val="22"/>
    </w:rPr>
  </w:style>
  <w:style w:type="character" w:styleId="FLPBoldbodyChar" w:customStyle="1">
    <w:name w:val="FLP Bold body Char"/>
    <w:basedOn w:val="FLPBodyTextChar"/>
    <w:link w:val="FLPBoldbody"/>
    <w:qFormat/>
    <w:rsid w:val="003c2786"/>
    <w:rPr>
      <w:rFonts w:ascii="Avenir Book" w:hAnsi="Avenir Book" w:cs="Gill Sans Light"/>
      <w:b/>
      <w:color w:val="262626" w:themeColor="text1" w:themeTint="d9"/>
      <w:sz w:val="22"/>
      <w:szCs w:val="22"/>
    </w:rPr>
  </w:style>
  <w:style w:type="character" w:styleId="FLPTableHeadingChar" w:customStyle="1">
    <w:name w:val="FLP Table Heading Char"/>
    <w:basedOn w:val="TabletextChar"/>
    <w:link w:val="FLPTableHeading"/>
    <w:qFormat/>
    <w:rsid w:val="003c2786"/>
    <w:rPr>
      <w:rFonts w:ascii="Avenir Book" w:hAnsi="Avenir Book" w:cs="Gill Sans Light"/>
      <w:b/>
      <w:color w:val="262626" w:themeColor="text1" w:themeTint="d9"/>
      <w:sz w:val="22"/>
      <w:szCs w:val="22"/>
      <w:lang w:val="en-ZA"/>
    </w:rPr>
  </w:style>
  <w:style w:type="character" w:styleId="GMMDiagramsChar" w:customStyle="1">
    <w:name w:val="GMM Diagrams Char"/>
    <w:basedOn w:val="DefaultParagraphFont"/>
    <w:link w:val="GMMDiagrams"/>
    <w:qFormat/>
    <w:rsid w:val="003c2786"/>
    <w:rPr>
      <w:rFonts w:ascii="Gill Sans Light" w:hAnsi="Gill Sans Light"/>
      <w:i/>
      <w:sz w:val="18"/>
      <w:szCs w:val="18"/>
    </w:rPr>
  </w:style>
  <w:style w:type="character" w:styleId="HilightChar" w:customStyle="1">
    <w:name w:val="Hilight Char"/>
    <w:basedOn w:val="DefaultParagraphFont"/>
    <w:link w:val="Hilight"/>
    <w:qFormat/>
    <w:rsid w:val="003c2786"/>
    <w:rPr>
      <w:rFonts w:ascii="Gill Sans" w:hAnsi="Gill Sans"/>
      <w:sz w:val="22"/>
      <w:szCs w:val="22"/>
    </w:rPr>
  </w:style>
  <w:style w:type="character" w:styleId="Redhighlights" w:customStyle="1">
    <w:name w:val="Red - highlights"/>
    <w:uiPriority w:val="99"/>
    <w:qFormat/>
    <w:rsid w:val="003c2786"/>
    <w:rPr>
      <w:rFonts w:ascii="Futura Medium" w:hAnsi="Futura Medium" w:cs="Futura Medium"/>
      <w:color w:val="D12229"/>
      <w:w w:val="100"/>
      <w:sz w:val="22"/>
      <w:szCs w:val="22"/>
    </w:rPr>
  </w:style>
  <w:style w:type="character" w:styleId="ElectricalSectionHeacerChar" w:customStyle="1">
    <w:name w:val="Electrical Section Heacer Char"/>
    <w:basedOn w:val="Heading1Char"/>
    <w:link w:val="ElectricalSectionHeacer"/>
    <w:qFormat/>
    <w:rsid w:val="003c2786"/>
    <w:rPr>
      <w:rFonts w:ascii="Gill Sans Std Light" w:hAnsi="Gill Sans Std Light" w:eastAsia="" w:cs="Times New Roman" w:cstheme="majorBidi" w:eastAsiaTheme="majorEastAsia"/>
      <w:color w:val="4D4D4D"/>
      <w:sz w:val="52"/>
      <w:szCs w:val="52"/>
      <w:u w:val="single"/>
      <w:lang w:eastAsia="en-ZA"/>
    </w:rPr>
  </w:style>
  <w:style w:type="character" w:styleId="GMMHeading2Char" w:customStyle="1">
    <w:name w:val="GMM Heading 2 Char"/>
    <w:basedOn w:val="DefaultParagraphFont"/>
    <w:link w:val="GMMHeading2"/>
    <w:qFormat/>
    <w:rsid w:val="003c2786"/>
    <w:rPr>
      <w:rFonts w:ascii="Gill Sans" w:hAnsi="Gill Sans"/>
      <w:color w:val="00579A"/>
      <w:szCs w:val="22"/>
    </w:rPr>
  </w:style>
  <w:style w:type="character" w:styleId="ElecDiagramsChar" w:customStyle="1">
    <w:name w:val="Elec Diagrams Char"/>
    <w:basedOn w:val="HilightChar"/>
    <w:link w:val="ElecDiagrams"/>
    <w:qFormat/>
    <w:rsid w:val="003c2786"/>
    <w:rPr>
      <w:rFonts w:ascii="Gill Sans" w:hAnsi="Gill Sans"/>
      <w:i/>
      <w:sz w:val="18"/>
      <w:szCs w:val="18"/>
    </w:rPr>
  </w:style>
  <w:style w:type="character" w:styleId="GMMSectionHeadingChar" w:customStyle="1">
    <w:name w:val="GMM Section Heading Char"/>
    <w:basedOn w:val="ElectricalSectionHeacerChar"/>
    <w:link w:val="GMMSectionHeading"/>
    <w:qFormat/>
    <w:rsid w:val="003c2786"/>
    <w:rPr>
      <w:rFonts w:ascii="Gill Sans Std Light" w:hAnsi="Gill Sans Std Light" w:eastAsia="" w:cs="Times New Roman" w:cstheme="majorBidi" w:eastAsiaTheme="majorEastAsia"/>
      <w:color w:val="4D4D4D"/>
      <w:sz w:val="52"/>
      <w:szCs w:val="52"/>
      <w:u w:val="single"/>
      <w:lang w:eastAsia="en-ZA"/>
    </w:rPr>
  </w:style>
  <w:style w:type="character" w:styleId="ElectricalHeading1Char" w:customStyle="1">
    <w:name w:val="Electrical Heading1 Char"/>
    <w:basedOn w:val="GMMHeading1Char"/>
    <w:link w:val="ElectricalHeading1"/>
    <w:qFormat/>
    <w:rsid w:val="003c2786"/>
    <w:rPr>
      <w:rFonts w:ascii="Gill Sans" w:hAnsi="Gill Sans" w:cs="Gill Sans Light"/>
      <w:color w:val="AAAAAA"/>
      <w:sz w:val="40"/>
      <w:szCs w:val="40"/>
      <w:lang w:val="en-US"/>
      <w14:textOutline w14:w="9525" w14:cap="rnd" w14:cmpd="sng" w14:algn="ctr">
        <w14:solidFill>
          <w14:schemeClr w14:val="bg2">
            <w14:lumMod w14:val="25000"/>
          </w14:schemeClr>
        </w14:solidFill>
        <w14:prstDash w14:val="solid"/>
        <w14:bevel/>
      </w14:textOutline>
    </w:rPr>
  </w:style>
  <w:style w:type="character" w:styleId="ElectricalHeading2Char" w:customStyle="1">
    <w:name w:val="Electrical Heading2 Char"/>
    <w:basedOn w:val="GMMHeading2Char"/>
    <w:link w:val="ElectricalHeading2"/>
    <w:qFormat/>
    <w:rsid w:val="003c2786"/>
    <w:rPr>
      <w:rFonts w:ascii="Gill Sans" w:hAnsi="Gill Sans"/>
      <w:color w:val="00579A"/>
      <w:szCs w:val="22"/>
    </w:rPr>
  </w:style>
  <w:style w:type="character" w:styleId="ElectricalBodyChar" w:customStyle="1">
    <w:name w:val="Electrical Body Char"/>
    <w:basedOn w:val="HilightChar"/>
    <w:link w:val="ElectricalBody"/>
    <w:qFormat/>
    <w:rsid w:val="003c2786"/>
    <w:rPr>
      <w:rFonts w:ascii="Gill Sans" w:hAnsi="Gill Sans"/>
      <w:sz w:val="22"/>
      <w:szCs w:val="22"/>
    </w:rPr>
  </w:style>
  <w:style w:type="character" w:styleId="ElectricalDiagramChar" w:customStyle="1">
    <w:name w:val="Electrical Diagram Char"/>
    <w:basedOn w:val="ElecDiagramsChar"/>
    <w:link w:val="ElectricalDiagram"/>
    <w:qFormat/>
    <w:rsid w:val="003c2786"/>
    <w:rPr>
      <w:rFonts w:ascii="Gill Sans" w:hAnsi="Gill Sans"/>
      <w:i/>
      <w:sz w:val="18"/>
      <w:szCs w:val="18"/>
    </w:rPr>
  </w:style>
  <w:style w:type="character" w:styleId="Mwheadline" w:customStyle="1">
    <w:name w:val="mw-headline"/>
    <w:basedOn w:val="DefaultParagraphFont"/>
    <w:qFormat/>
    <w:rsid w:val="003c2786"/>
    <w:rPr/>
  </w:style>
  <w:style w:type="character" w:styleId="Mweditsection" w:customStyle="1">
    <w:name w:val="mw-editsection"/>
    <w:basedOn w:val="DefaultParagraphFont"/>
    <w:qFormat/>
    <w:rsid w:val="003c2786"/>
    <w:rPr/>
  </w:style>
  <w:style w:type="character" w:styleId="Mweditsectionbracket" w:customStyle="1">
    <w:name w:val="mw-editsection-bracket"/>
    <w:basedOn w:val="DefaultParagraphFont"/>
    <w:qFormat/>
    <w:rsid w:val="003c2786"/>
    <w:rPr/>
  </w:style>
  <w:style w:type="character" w:styleId="Mweditsectiondivider" w:customStyle="1">
    <w:name w:val="mw-editsection-divider"/>
    <w:basedOn w:val="DefaultParagraphFont"/>
    <w:qFormat/>
    <w:rsid w:val="003c2786"/>
    <w:rPr/>
  </w:style>
  <w:style w:type="character" w:styleId="Vetabmessageappendix" w:customStyle="1">
    <w:name w:val="ve-tabmessage-appendix"/>
    <w:basedOn w:val="DefaultParagraphFont"/>
    <w:qFormat/>
    <w:rsid w:val="003c2786"/>
    <w:rPr/>
  </w:style>
  <w:style w:type="character" w:styleId="Dropcap" w:customStyle="1">
    <w:name w:val="dropcap"/>
    <w:basedOn w:val="DefaultParagraphFont"/>
    <w:qFormat/>
    <w:rsid w:val="003c2786"/>
    <w:rPr/>
  </w:style>
  <w:style w:type="character" w:styleId="Articlebyline1" w:customStyle="1">
    <w:name w:val="articlebyline1"/>
    <w:basedOn w:val="DefaultParagraphFont"/>
    <w:qFormat/>
    <w:rsid w:val="003c2786"/>
    <w:rPr>
      <w:rFonts w:ascii="Verdana" w:hAnsi="Verdana"/>
      <w:sz w:val="23"/>
      <w:szCs w:val="23"/>
    </w:rPr>
  </w:style>
  <w:style w:type="character" w:styleId="Articletags1" w:customStyle="1">
    <w:name w:val="articletags1"/>
    <w:basedOn w:val="DefaultParagraphFont"/>
    <w:qFormat/>
    <w:rsid w:val="003c2786"/>
    <w:rPr>
      <w:sz w:val="15"/>
      <w:szCs w:val="15"/>
    </w:rPr>
  </w:style>
  <w:style w:type="character" w:styleId="Bylineentry1" w:customStyle="1">
    <w:name w:val="bylineentry1"/>
    <w:basedOn w:val="DefaultParagraphFont"/>
    <w:qFormat/>
    <w:rsid w:val="003c2786"/>
    <w:rPr>
      <w:rFonts w:ascii="Verdana" w:hAnsi="Verdana"/>
      <w:sz w:val="15"/>
      <w:szCs w:val="15"/>
    </w:rPr>
  </w:style>
  <w:style w:type="character" w:styleId="ElecBodyChar" w:customStyle="1">
    <w:name w:val="Elec Body Char"/>
    <w:basedOn w:val="DefaultParagraphFont"/>
    <w:link w:val="ElecBody"/>
    <w:qFormat/>
    <w:rsid w:val="003c2786"/>
    <w:rPr>
      <w:rFonts w:ascii="Gill Sans Light" w:hAnsi="Gill Sans Light"/>
      <w:color w:val="404040" w:themeColor="text1" w:themeTint="bf"/>
      <w:sz w:val="22"/>
      <w:szCs w:val="22"/>
    </w:rPr>
  </w:style>
  <w:style w:type="character" w:styleId="PaperDiagramsChar" w:customStyle="1">
    <w:name w:val="Paper Diagrams Char"/>
    <w:basedOn w:val="HilightChar"/>
    <w:link w:val="PaperDiagrams"/>
    <w:qFormat/>
    <w:rsid w:val="003c2786"/>
    <w:rPr>
      <w:rFonts w:ascii="Gill Sans Light" w:hAnsi="Gill Sans Light"/>
      <w:i/>
      <w:sz w:val="18"/>
      <w:szCs w:val="18"/>
    </w:rPr>
  </w:style>
  <w:style w:type="character" w:styleId="PaperGenericBodyChar" w:customStyle="1">
    <w:name w:val="Paper Generic Body Char"/>
    <w:basedOn w:val="DefaultParagraphFont"/>
    <w:link w:val="PaperGenericBody"/>
    <w:qFormat/>
    <w:rsid w:val="003c2786"/>
    <w:rPr>
      <w:rFonts w:ascii="Gill Sans Light" w:hAnsi="Gill Sans Light" w:eastAsia="" w:eastAsiaTheme="minorEastAsia"/>
      <w:color w:val="595959" w:themeColor="text1" w:themeTint="a6"/>
      <w:sz w:val="20"/>
      <w:szCs w:val="22"/>
    </w:rPr>
  </w:style>
  <w:style w:type="character" w:styleId="GenHeading1Char" w:customStyle="1">
    <w:name w:val="Gen Heading 1 Char"/>
    <w:basedOn w:val="DefaultParagraphFont"/>
    <w:link w:val="GenHeading1"/>
    <w:qFormat/>
    <w:rsid w:val="003c2786"/>
    <w:rPr>
      <w:rFonts w:ascii="Gill Sans Light" w:hAnsi="Gill Sans Light"/>
      <w:b/>
      <w:color w:val="767171" w:themeColor="background2" w:themeShade="80"/>
      <w:sz w:val="40"/>
      <w:szCs w:val="40"/>
    </w:rPr>
  </w:style>
  <w:style w:type="character" w:styleId="S2" w:customStyle="1">
    <w:name w:val="s2"/>
    <w:basedOn w:val="DefaultParagraphFont"/>
    <w:qFormat/>
    <w:rsid w:val="003c2786"/>
    <w:rPr>
      <w:rFonts w:ascii="Arial" w:hAnsi="Arial" w:cs="Arial"/>
      <w:color w:val="00A8E1"/>
      <w:sz w:val="28"/>
      <w:szCs w:val="28"/>
    </w:rPr>
  </w:style>
  <w:style w:type="character" w:styleId="IntenseReference">
    <w:name w:val="Intense Reference"/>
    <w:basedOn w:val="DefaultParagraphFont"/>
    <w:uiPriority w:val="32"/>
    <w:qFormat/>
    <w:rsid w:val="006b7f28"/>
    <w:rPr>
      <w:b/>
      <w:bCs/>
      <w:smallCaps/>
      <w:color w:val="ED7D31" w:themeColor="accent2"/>
      <w:spacing w:val="5"/>
      <w:u w:val="single"/>
    </w:rPr>
  </w:style>
  <w:style w:type="character" w:styleId="PlainTextChar" w:customStyle="1">
    <w:name w:val="Plain Text Char"/>
    <w:basedOn w:val="DefaultParagraphFont"/>
    <w:link w:val="PlainText"/>
    <w:qFormat/>
    <w:rsid w:val="00b52f15"/>
    <w:rPr>
      <w:rFonts w:ascii="Courier New" w:hAnsi="Courier New" w:eastAsia="Times New Roman" w:cs="Times New Roman"/>
      <w:sz w:val="20"/>
      <w:szCs w:val="20"/>
      <w:lang w:val="en-ZA"/>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eastAsia="Calibri" w:cs="Gill Sans Light"/>
    </w:rPr>
  </w:style>
  <w:style w:type="character" w:styleId="ListLabel9">
    <w:name w:val="ListLabel 9"/>
    <w:qFormat/>
    <w:rPr>
      <w:rFonts w:eastAsia="Calibri" w:cs="Gill Sans Light"/>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sz w:val="16"/>
      <w:szCs w:val="16"/>
    </w:rPr>
  </w:style>
  <w:style w:type="character" w:styleId="ListLabel13">
    <w:name w:val="ListLabel 13"/>
    <w:qFormat/>
    <w:rPr>
      <w:rFonts w:cs="Courier New"/>
      <w:sz w:val="13"/>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color w:val="auto"/>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b/>
      <w:bCs w:val="false"/>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b/>
      <w:i w:val="false"/>
      <w:caps/>
      <w:color w:val="auto"/>
      <w:sz w:val="32"/>
      <w:szCs w:val="32"/>
    </w:rPr>
  </w:style>
  <w:style w:type="character" w:styleId="ListLabel27">
    <w:name w:val="ListLabel 27"/>
    <w:qFormat/>
    <w:rPr>
      <w:b/>
      <w:i w:val="false"/>
      <w:caps w:val="false"/>
      <w:smallCaps w:val="false"/>
      <w:sz w:val="32"/>
      <w:szCs w:val="32"/>
    </w:rPr>
  </w:style>
  <w:style w:type="character" w:styleId="ListLabel28">
    <w:name w:val="ListLabel 28"/>
    <w:qFormat/>
    <w:rPr>
      <w:b/>
      <w:i w:val="false"/>
      <w:sz w:val="28"/>
      <w:szCs w:val="28"/>
    </w:rPr>
  </w:style>
  <w:style w:type="character" w:styleId="ListLabel29">
    <w:name w:val="ListLabel 29"/>
    <w:qFormat/>
    <w:rPr>
      <w:b/>
      <w:i w:val="false"/>
      <w:sz w:val="24"/>
      <w:szCs w:val="24"/>
    </w:rPr>
  </w:style>
  <w:style w:type="character" w:styleId="ListLabel30">
    <w:name w:val="ListLabel 30"/>
    <w:qFormat/>
    <w:rPr>
      <w:rFonts w:cs="Times New Roman"/>
      <w:b/>
      <w:bCs w:val="false"/>
      <w:i/>
      <w:iCs w:val="false"/>
      <w:caps w:val="false"/>
      <w:smallCaps w:val="false"/>
      <w:strike w:val="false"/>
      <w:dstrike w:val="false"/>
      <w:vanish w:val="false"/>
      <w:color w:val="000000"/>
      <w:spacing w:val="0"/>
      <w:kern w:val="2"/>
      <w:position w:val="0"/>
      <w:sz w:val="24"/>
      <w:sz w:val="24"/>
      <w:szCs w:val="24"/>
      <w:u w:val="none"/>
      <w:vertAlign w:val="baseline"/>
      <w:em w:val="none"/>
    </w:rPr>
  </w:style>
  <w:style w:type="character" w:styleId="ListLabel31">
    <w:name w:val="ListLabel 31"/>
    <w:qFormat/>
    <w:rPr>
      <w:b w:val="false"/>
      <w:i w:val="false"/>
      <w:sz w:val="22"/>
      <w:szCs w:val="22"/>
    </w:rPr>
  </w:style>
  <w:style w:type="character" w:styleId="ListLabel32">
    <w:name w:val="ListLabel 32"/>
    <w:qFormat/>
    <w:rPr>
      <w:b w:val="false"/>
      <w:i w:val="false"/>
      <w:sz w:val="22"/>
      <w:szCs w:val="22"/>
    </w:rPr>
  </w:style>
  <w:style w:type="character" w:styleId="ListLabel33">
    <w:name w:val="ListLabel 33"/>
    <w:qFormat/>
    <w:rPr>
      <w:b w:val="false"/>
      <w:i w:val="false"/>
      <w:sz w:val="22"/>
      <w:szCs w:val="22"/>
    </w:rPr>
  </w:style>
  <w:style w:type="character" w:styleId="ListLabel34">
    <w:name w:val="ListLabel 34"/>
    <w:qFormat/>
    <w:rPr>
      <w:color w:val="auto"/>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sz w:val="22"/>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eastAsia="Calibri" w:cs="Gill Sans Light"/>
    </w:rPr>
  </w:style>
  <w:style w:type="character" w:styleId="ListLabel59">
    <w:name w:val="ListLabel 59"/>
    <w:qFormat/>
    <w:rPr>
      <w:rFonts w:eastAsia="Calibri" w:cs="Gill Sans Light"/>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eastAsia="Calibri" w:cs="Gill Sans Light"/>
    </w:rPr>
  </w:style>
  <w:style w:type="character" w:styleId="ListLabel64">
    <w:name w:val="ListLabel 64"/>
    <w:qFormat/>
    <w:rPr>
      <w:rFonts w:eastAsia="Calibri" w:cs="Gill Sans Light"/>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eastAsia="Calibri" w:cs="Gill Sans Light"/>
    </w:rPr>
  </w:style>
  <w:style w:type="character" w:styleId="ListLabel69">
    <w:name w:val="ListLabel 69"/>
    <w:qFormat/>
    <w:rPr>
      <w:rFonts w:eastAsia="Calibri" w:cs="Gill Sans Light"/>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style>
  <w:style w:type="paragraph" w:styleId="Heading" w:customStyle="1">
    <w:name w:val="Heading"/>
    <w:basedOn w:val="Normal"/>
    <w:next w:val="TextBody"/>
    <w:qFormat/>
    <w:rsid w:val="000f620b"/>
    <w:pPr>
      <w:keepNext w:val="true"/>
      <w:suppressAutoHyphens w:val="true"/>
      <w:spacing w:lineRule="auto" w:line="360" w:before="240" w:after="120"/>
      <w:jc w:val="both"/>
    </w:pPr>
    <w:rPr>
      <w:rFonts w:eastAsia="MS Mincho" w:cs="Tahoma"/>
      <w:sz w:val="28"/>
      <w:szCs w:val="28"/>
      <w:lang w:eastAsia="ar-SA"/>
    </w:rPr>
  </w:style>
  <w:style w:type="paragraph" w:styleId="TextBody">
    <w:name w:val="Body Text"/>
    <w:basedOn w:val="Normal"/>
    <w:link w:val="BodyTextChar"/>
    <w:rsid w:val="000f620b"/>
    <w:pPr>
      <w:widowControl w:val="false"/>
      <w:tabs>
        <w:tab w:val="left" w:pos="720" w:leader="none"/>
      </w:tabs>
      <w:suppressAutoHyphens w:val="true"/>
      <w:spacing w:lineRule="atLeast" w:line="240"/>
      <w:jc w:val="both"/>
    </w:pPr>
    <w:rPr>
      <w:rFonts w:ascii="Univers" w:hAnsi="Univers" w:eastAsia="Times New Roman" w:cs="Times New Roman"/>
      <w:spacing w:val="-2"/>
      <w:sz w:val="16"/>
      <w:szCs w:val="16"/>
      <w:lang w:eastAsia="ar-SA"/>
    </w:rPr>
  </w:style>
  <w:style w:type="paragraph" w:styleId="List">
    <w:name w:val="List"/>
    <w:basedOn w:val="TextBody"/>
    <w:rsid w:val="000f620b"/>
    <w:pPr/>
    <w:rPr>
      <w:rFonts w:cs="Tahoma"/>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rsid w:val="000f620b"/>
    <w:pPr>
      <w:suppressLineNumbers/>
      <w:suppressAutoHyphens w:val="true"/>
      <w:spacing w:lineRule="auto" w:line="360" w:before="120" w:after="120"/>
      <w:jc w:val="both"/>
    </w:pPr>
    <w:rPr>
      <w:rFonts w:eastAsia="Times New Roman" w:cs="Tahoma"/>
      <w:lang w:eastAsia="ar-SA"/>
    </w:rPr>
  </w:style>
  <w:style w:type="paragraph" w:styleId="PanaluxHeading1" w:customStyle="1">
    <w:name w:val="Panalux Heading 1"/>
    <w:basedOn w:val="Heading1"/>
    <w:qFormat/>
    <w:rsid w:val="004e5de3"/>
    <w:pPr/>
    <w:rPr>
      <w:rFonts w:ascii="Gill Sans Light" w:hAnsi="Gill Sans Light"/>
      <w:color w:val="63656A"/>
      <w:lang w:val="en-US"/>
    </w:rPr>
  </w:style>
  <w:style w:type="paragraph" w:styleId="BBHilight" w:customStyle="1">
    <w:name w:val="BB Hilight"/>
    <w:basedOn w:val="Normal"/>
    <w:qFormat/>
    <w:rsid w:val="00c90c2b"/>
    <w:pPr/>
    <w:rPr>
      <w:rFonts w:ascii="Gill Sans" w:hAnsi="Gill Sans" w:cs="Gill Sans Light"/>
      <w:color w:val="44546A" w:themeColor="text2"/>
      <w:lang w:val="en-US"/>
    </w:rPr>
  </w:style>
  <w:style w:type="paragraph" w:styleId="Activity" w:customStyle="1">
    <w:name w:val="Activity"/>
    <w:basedOn w:val="Normal"/>
    <w:qFormat/>
    <w:rsid w:val="00076bb0"/>
    <w:pPr/>
    <w:rPr>
      <w:rFonts w:ascii="Avenir Light" w:hAnsi="Avenir Light" w:cs="Gill Sans Light"/>
      <w:smallCaps/>
      <w:color w:val="343433"/>
      <w:sz w:val="28"/>
      <w:szCs w:val="32"/>
      <w:lang w:val="en-US"/>
    </w:rPr>
  </w:style>
  <w:style w:type="paragraph" w:styleId="ModuleBody" w:customStyle="1">
    <w:name w:val="Module Body"/>
    <w:basedOn w:val="Normal"/>
    <w:qFormat/>
    <w:rsid w:val="004c1beb"/>
    <w:pPr>
      <w:spacing w:lineRule="auto" w:line="360" w:before="120" w:after="0"/>
      <w:jc w:val="both"/>
    </w:pPr>
    <w:rPr>
      <w:rFonts w:eastAsia="Times New Roman" w:cs="Times New Roman"/>
      <w:lang w:eastAsia="ar-SA"/>
    </w:rPr>
  </w:style>
  <w:style w:type="paragraph" w:styleId="ModuleBullets" w:customStyle="1">
    <w:name w:val="Module Bullets"/>
    <w:basedOn w:val="ModuleBody"/>
    <w:qFormat/>
    <w:rsid w:val="004c1beb"/>
    <w:pPr/>
    <w:rPr/>
  </w:style>
  <w:style w:type="paragraph" w:styleId="ModuleBulletHeading" w:customStyle="1">
    <w:name w:val="Module Bullet Heading"/>
    <w:basedOn w:val="ListParagraph"/>
    <w:qFormat/>
    <w:rsid w:val="004c1beb"/>
    <w:pPr>
      <w:spacing w:lineRule="auto" w:line="360" w:before="120" w:after="120"/>
      <w:ind w:left="709" w:hanging="346"/>
    </w:pPr>
    <w:rPr>
      <w:rFonts w:eastAsia="Calibri"/>
      <w:b/>
      <w:bCs/>
      <w:lang w:eastAsia="en-ZA"/>
    </w:rPr>
  </w:style>
  <w:style w:type="paragraph" w:styleId="ListParagraph">
    <w:name w:val="List Paragraph"/>
    <w:basedOn w:val="Normal"/>
    <w:link w:val="ListParagraphChar"/>
    <w:uiPriority w:val="34"/>
    <w:qFormat/>
    <w:rsid w:val="004c1beb"/>
    <w:pPr>
      <w:spacing w:before="0" w:after="0"/>
      <w:ind w:left="720" w:hanging="0"/>
      <w:contextualSpacing/>
    </w:pPr>
    <w:rPr/>
  </w:style>
  <w:style w:type="paragraph" w:styleId="ModuleIllustration" w:customStyle="1">
    <w:name w:val="Module Illustration"/>
    <w:basedOn w:val="Normal"/>
    <w:qFormat/>
    <w:rsid w:val="00f87edc"/>
    <w:pPr>
      <w:suppressAutoHyphens w:val="true"/>
      <w:spacing w:lineRule="auto" w:line="360" w:before="120" w:after="120"/>
      <w:jc w:val="center"/>
    </w:pPr>
    <w:rPr>
      <w:rFonts w:eastAsia="Times New Roman" w:cs="Times New Roman"/>
      <w:i/>
      <w:lang w:eastAsia="ar-SA"/>
    </w:rPr>
  </w:style>
  <w:style w:type="paragraph" w:styleId="BBRegulations" w:customStyle="1">
    <w:name w:val="BB Regulations"/>
    <w:basedOn w:val="Normal"/>
    <w:qFormat/>
    <w:rsid w:val="00f01a3e"/>
    <w:pPr>
      <w:jc w:val="both"/>
    </w:pPr>
    <w:rPr>
      <w:rFonts w:ascii="Avenir Light" w:hAnsi="Avenir Light" w:cs="Gill Sans Light"/>
      <w:color w:val="343433"/>
    </w:rPr>
  </w:style>
  <w:style w:type="paragraph" w:styleId="BBRegulationsSub" w:customStyle="1">
    <w:name w:val="BB Regulations Sub"/>
    <w:basedOn w:val="Normal"/>
    <w:qFormat/>
    <w:rsid w:val="00f01a3e"/>
    <w:pPr>
      <w:jc w:val="both"/>
    </w:pPr>
    <w:rPr>
      <w:rFonts w:ascii="Avenir Light" w:hAnsi="Avenir Light" w:cs="Gill Sans Light"/>
      <w:color w:val="343433"/>
    </w:rPr>
  </w:style>
  <w:style w:type="paragraph" w:styleId="Header">
    <w:name w:val="Header"/>
    <w:basedOn w:val="Normal"/>
    <w:link w:val="HeaderChar"/>
    <w:uiPriority w:val="99"/>
    <w:unhideWhenUsed/>
    <w:rsid w:val="008f0285"/>
    <w:pPr>
      <w:tabs>
        <w:tab w:val="clear" w:pos="720"/>
        <w:tab w:val="center" w:pos="4513" w:leader="none"/>
        <w:tab w:val="right" w:pos="9026" w:leader="none"/>
      </w:tabs>
    </w:pPr>
    <w:rPr/>
  </w:style>
  <w:style w:type="paragraph" w:styleId="Footer">
    <w:name w:val="Footer"/>
    <w:basedOn w:val="Normal"/>
    <w:link w:val="FooterChar"/>
    <w:uiPriority w:val="99"/>
    <w:unhideWhenUsed/>
    <w:rsid w:val="008f0285"/>
    <w:pPr>
      <w:tabs>
        <w:tab w:val="clear" w:pos="720"/>
        <w:tab w:val="center" w:pos="4513" w:leader="none"/>
        <w:tab w:val="right" w:pos="9026" w:leader="none"/>
      </w:tabs>
    </w:pPr>
    <w:rPr/>
  </w:style>
  <w:style w:type="paragraph" w:styleId="FLPBody" w:customStyle="1">
    <w:name w:val="FLP Body"/>
    <w:basedOn w:val="Normal"/>
    <w:qFormat/>
    <w:rsid w:val="00ab219a"/>
    <w:pPr>
      <w:spacing w:lineRule="auto" w:line="276" w:before="0" w:after="240"/>
    </w:pPr>
    <w:rPr>
      <w:rFonts w:ascii="Gill Sans Light" w:hAnsi="Gill Sans Light" w:cs="Gill Sans Light"/>
      <w:color w:val="000000" w:themeColor="text1"/>
      <w14:textFill>
        <w14:solidFill>
          <w14:schemeClr w14:val="tx1">
            <w14:lumMod w14:val="75000"/>
            <w14:lumOff w14:val="25000"/>
            <w14:lumMod w14:val="75000"/>
            <w14:lumOff w14:val="25000"/>
          </w14:schemeClr>
        </w14:solidFill>
      </w14:textFill>
    </w:rPr>
  </w:style>
  <w:style w:type="paragraph" w:styleId="CITitle" w:customStyle="1">
    <w:name w:val="CI Title"/>
    <w:basedOn w:val="Normal"/>
    <w:qFormat/>
    <w:rsid w:val="00810238"/>
    <w:pPr>
      <w:spacing w:lineRule="auto" w:line="288" w:before="0" w:after="240"/>
    </w:pPr>
    <w:rPr>
      <w:rFonts w:ascii="Avenir Book" w:hAnsi="Avenir Book" w:cs="Gill Sans"/>
      <w:smallCaps/>
      <w:color w:val="595959" w:themeColor="text1" w:themeTint="a6"/>
      <w:sz w:val="52"/>
    </w:rPr>
  </w:style>
  <w:style w:type="paragraph" w:styleId="CIBodyText" w:customStyle="1">
    <w:name w:val="CI Body Text"/>
    <w:basedOn w:val="Normal"/>
    <w:link w:val="CIBodyTextChar"/>
    <w:qFormat/>
    <w:rsid w:val="009f76d4"/>
    <w:pPr>
      <w:spacing w:lineRule="auto" w:line="276" w:before="0" w:after="200"/>
      <w:jc w:val="both"/>
    </w:pPr>
    <w:rPr/>
  </w:style>
  <w:style w:type="paragraph" w:styleId="CIHeading1" w:customStyle="1">
    <w:name w:val="CI Heading 1"/>
    <w:basedOn w:val="Normal"/>
    <w:link w:val="CIHeading1Char"/>
    <w:qFormat/>
    <w:rsid w:val="009f76d4"/>
    <w:pPr>
      <w:spacing w:lineRule="auto" w:line="276" w:before="0" w:after="200"/>
      <w:jc w:val="both"/>
    </w:pPr>
    <w:rPr>
      <w:smallCaps/>
      <w:color w:val="1F3864" w:themeColor="accent1" w:themeShade="80"/>
      <w:sz w:val="40"/>
      <w:lang w:val="en"/>
    </w:rPr>
  </w:style>
  <w:style w:type="paragraph" w:styleId="FLPBuletlevel1" w:customStyle="1">
    <w:name w:val="FLP Bulet level 1"/>
    <w:basedOn w:val="ListParagraph"/>
    <w:qFormat/>
    <w:rsid w:val="00fd7921"/>
    <w:pPr>
      <w:spacing w:lineRule="auto" w:line="276" w:before="0" w:after="240"/>
      <w:contextualSpacing/>
      <w:jc w:val="both"/>
    </w:pPr>
    <w:rPr>
      <w:rFonts w:ascii="Gill Sans Light" w:hAnsi="Gill Sans Light" w:cs="Gill Sans Light"/>
      <w:color w:val="404040" w:themeColor="text1" w:themeTint="bf"/>
    </w:rPr>
  </w:style>
  <w:style w:type="paragraph" w:styleId="CIBulletslevel1" w:customStyle="1">
    <w:name w:val="CI Bullets level 1"/>
    <w:basedOn w:val="ListParagraph"/>
    <w:link w:val="CIBulletslevel1Char"/>
    <w:qFormat/>
    <w:rsid w:val="009707bc"/>
    <w:pPr>
      <w:spacing w:lineRule="auto" w:line="276" w:before="0" w:after="120"/>
      <w:contextualSpacing/>
      <w:jc w:val="both"/>
    </w:pPr>
    <w:rPr>
      <w:rFonts w:ascii="Avenir Book" w:hAnsi="Avenir Book" w:cs="Gill Sans Light"/>
    </w:rPr>
  </w:style>
  <w:style w:type="paragraph" w:styleId="CIBulletlevel2" w:customStyle="1">
    <w:name w:val="CI Bullet level 2"/>
    <w:basedOn w:val="ListParagraph"/>
    <w:qFormat/>
    <w:rsid w:val="009f76d4"/>
    <w:pPr>
      <w:spacing w:lineRule="auto" w:line="276" w:before="0" w:after="240"/>
      <w:contextualSpacing/>
      <w:jc w:val="both"/>
    </w:pPr>
    <w:rPr/>
  </w:style>
  <w:style w:type="paragraph" w:styleId="CIHilight" w:customStyle="1">
    <w:name w:val="CI Hilight"/>
    <w:basedOn w:val="Normal"/>
    <w:qFormat/>
    <w:rsid w:val="009f76d4"/>
    <w:pPr>
      <w:spacing w:lineRule="auto" w:line="276" w:before="0" w:after="240"/>
      <w:jc w:val="both"/>
    </w:pPr>
    <w:rPr>
      <w:color w:val="7F7F7F" w:themeColor="text1" w:themeTint="80"/>
    </w:rPr>
  </w:style>
  <w:style w:type="paragraph" w:styleId="CIIllustration" w:customStyle="1">
    <w:name w:val="CI Illustration"/>
    <w:basedOn w:val="CIBodyText"/>
    <w:qFormat/>
    <w:rsid w:val="009f76d4"/>
    <w:pPr>
      <w:spacing w:before="0" w:after="120"/>
      <w:jc w:val="center"/>
    </w:pPr>
    <w:rPr>
      <w:i/>
    </w:rPr>
  </w:style>
  <w:style w:type="paragraph" w:styleId="Contents1">
    <w:name w:val="TOC 1"/>
    <w:basedOn w:val="Normal"/>
    <w:next w:val="Normal"/>
    <w:uiPriority w:val="39"/>
    <w:unhideWhenUsed/>
    <w:rsid w:val="007501fc"/>
    <w:pPr>
      <w:spacing w:before="0" w:after="100"/>
    </w:pPr>
    <w:rPr>
      <w:rFonts w:ascii="Avenir Book" w:hAnsi="Avenir Book"/>
      <w:color w:val="404040" w:themeColor="text1" w:themeTint="bf"/>
      <w:sz w:val="26"/>
    </w:rPr>
  </w:style>
  <w:style w:type="paragraph" w:styleId="CIHeading2" w:customStyle="1">
    <w:name w:val="CI Heading 2"/>
    <w:basedOn w:val="Normal"/>
    <w:link w:val="CIHeading2Char"/>
    <w:qFormat/>
    <w:rsid w:val="009f76d4"/>
    <w:pPr>
      <w:spacing w:lineRule="auto" w:line="276" w:before="0" w:after="160"/>
      <w:jc w:val="both"/>
    </w:pPr>
    <w:rPr>
      <w:color w:val="44546A" w:themeColor="text2"/>
      <w:sz w:val="28"/>
      <w:szCs w:val="28"/>
    </w:rPr>
  </w:style>
  <w:style w:type="paragraph" w:styleId="Contents2">
    <w:name w:val="TOC 2"/>
    <w:basedOn w:val="Normal"/>
    <w:next w:val="Normal"/>
    <w:link w:val="TOC2Char"/>
    <w:autoRedefine/>
    <w:uiPriority w:val="39"/>
    <w:unhideWhenUsed/>
    <w:rsid w:val="007501fc"/>
    <w:pPr>
      <w:spacing w:before="0" w:after="100"/>
      <w:ind w:left="240" w:hanging="0"/>
    </w:pPr>
    <w:rPr>
      <w:rFonts w:ascii="Avenir Book" w:hAnsi="Avenir Book" w:cs="Times New Roman (Body CS)"/>
      <w:color w:val="1F3864" w:themeColor="accent1" w:themeShade="80"/>
    </w:rPr>
  </w:style>
  <w:style w:type="paragraph" w:styleId="Facilitatornoteheading" w:customStyle="1">
    <w:name w:val="Facilitator note heading"/>
    <w:basedOn w:val="CIHeading2"/>
    <w:link w:val="FacilitatornoteheadingChar"/>
    <w:qFormat/>
    <w:rsid w:val="00e1213f"/>
    <w:pPr>
      <w:ind w:left="720" w:hanging="0"/>
    </w:pPr>
    <w:rPr>
      <w:b/>
      <w:i/>
      <w:color w:val="BC109F"/>
    </w:rPr>
  </w:style>
  <w:style w:type="paragraph" w:styleId="Facilitatornotebodytext" w:customStyle="1">
    <w:name w:val="Facilitator note body text"/>
    <w:basedOn w:val="CIBodyText"/>
    <w:link w:val="FacilitatornotebodytextChar"/>
    <w:qFormat/>
    <w:rsid w:val="00e1213f"/>
    <w:pPr>
      <w:ind w:left="720" w:hanging="0"/>
    </w:pPr>
    <w:rPr>
      <w:i/>
      <w:color w:val="BC109F"/>
    </w:rPr>
  </w:style>
  <w:style w:type="paragraph" w:styleId="CINumberedlist" w:customStyle="1">
    <w:name w:val="CI Numbered list"/>
    <w:basedOn w:val="CIBulletslevel1"/>
    <w:link w:val="CINumberedlistChar"/>
    <w:qFormat/>
    <w:rsid w:val="00b75b60"/>
    <w:pPr/>
    <w:rPr/>
  </w:style>
  <w:style w:type="paragraph" w:styleId="FacilitatorBullet" w:customStyle="1">
    <w:name w:val="Facilitator Bullet"/>
    <w:basedOn w:val="CINumberedlist"/>
    <w:link w:val="FacilitatorBulletChar"/>
    <w:qFormat/>
    <w:rsid w:val="00e1213f"/>
    <w:pPr/>
    <w:rPr>
      <w:i/>
      <w:color w:val="BC109F"/>
    </w:rPr>
  </w:style>
  <w:style w:type="paragraph" w:styleId="NormalWeb">
    <w:name w:val="Normal (Web)"/>
    <w:basedOn w:val="Normal"/>
    <w:uiPriority w:val="99"/>
    <w:qFormat/>
    <w:rsid w:val="00bb3b19"/>
    <w:pPr>
      <w:spacing w:beforeAutospacing="1" w:afterAutospacing="1"/>
    </w:pPr>
    <w:rPr>
      <w:rFonts w:ascii="Times New Roman" w:hAnsi="Times New Roman" w:eastAsia="Times New Roman" w:cs="Times New Roman"/>
      <w:lang w:eastAsia="en-GB"/>
    </w:rPr>
  </w:style>
  <w:style w:type="paragraph" w:styleId="FaciliatorBullet" w:customStyle="1">
    <w:name w:val="Faciliator Bullet"/>
    <w:basedOn w:val="CIBulletslevel1"/>
    <w:link w:val="FaciliatorBulletChar"/>
    <w:qFormat/>
    <w:rsid w:val="006e3fcf"/>
    <w:pPr>
      <w:ind w:left="1064" w:hanging="0"/>
    </w:pPr>
    <w:rPr>
      <w:i/>
      <w:color w:val="BC109F"/>
    </w:rPr>
  </w:style>
  <w:style w:type="paragraph" w:styleId="ActivityNumbered" w:customStyle="1">
    <w:name w:val="Activity Numbered"/>
    <w:basedOn w:val="CIHeading1"/>
    <w:link w:val="ActivityNumberedChar"/>
    <w:qFormat/>
    <w:rsid w:val="003738af"/>
    <w:pPr>
      <w:tabs>
        <w:tab w:val="clear" w:pos="720"/>
        <w:tab w:val="left" w:pos="1652" w:leader="none"/>
      </w:tabs>
      <w:ind w:left="1134" w:hanging="1134"/>
    </w:pPr>
    <w:rPr>
      <w:sz w:val="28"/>
      <w:lang w:eastAsia="en-ZA"/>
    </w:rPr>
  </w:style>
  <w:style w:type="paragraph" w:styleId="FLPNumberedHeading1" w:customStyle="1">
    <w:name w:val="FLP Numbered Heading 1"/>
    <w:basedOn w:val="CIHeading1"/>
    <w:link w:val="FLPNumberedHeading1Char"/>
    <w:qFormat/>
    <w:rsid w:val="00cd0541"/>
    <w:pPr>
      <w:jc w:val="left"/>
    </w:pPr>
    <w:rPr/>
  </w:style>
  <w:style w:type="paragraph" w:styleId="Contents3">
    <w:name w:val="TOC 3"/>
    <w:basedOn w:val="Normal"/>
    <w:next w:val="Normal"/>
    <w:autoRedefine/>
    <w:uiPriority w:val="39"/>
    <w:unhideWhenUsed/>
    <w:rsid w:val="005f7324"/>
    <w:pPr>
      <w:spacing w:before="0" w:after="100"/>
      <w:ind w:left="480" w:hanging="0"/>
    </w:pPr>
    <w:rPr>
      <w:rFonts w:ascii="Gill Sans Light" w:hAnsi="Gill Sans Light"/>
      <w:color w:val="404040" w:themeColor="text1" w:themeTint="bf"/>
    </w:rPr>
  </w:style>
  <w:style w:type="paragraph" w:styleId="Annotationtext">
    <w:name w:val="annotation text"/>
    <w:basedOn w:val="Normal"/>
    <w:link w:val="CommentTextChar"/>
    <w:uiPriority w:val="99"/>
    <w:unhideWhenUsed/>
    <w:qFormat/>
    <w:rsid w:val="00337820"/>
    <w:pPr>
      <w:spacing w:before="0" w:after="160"/>
    </w:pPr>
    <w:rPr>
      <w:sz w:val="20"/>
      <w:szCs w:val="20"/>
    </w:rPr>
  </w:style>
  <w:style w:type="paragraph" w:styleId="Paragraph" w:customStyle="1">
    <w:name w:val="paragraph"/>
    <w:basedOn w:val="Normal"/>
    <w:qFormat/>
    <w:rsid w:val="003568bf"/>
    <w:pPr>
      <w:spacing w:beforeAutospacing="1" w:afterAutospacing="1"/>
    </w:pPr>
    <w:rPr>
      <w:rFonts w:ascii="Times New Roman" w:hAnsi="Times New Roman" w:eastAsia="Times New Roman" w:cs="Times New Roman"/>
      <w:lang w:eastAsia="en-ZA"/>
    </w:rPr>
  </w:style>
  <w:style w:type="paragraph" w:styleId="SPBullet1" w:customStyle="1">
    <w:name w:val="SP Bullet 1"/>
    <w:basedOn w:val="Normal"/>
    <w:link w:val="SPBullet1Char"/>
    <w:qFormat/>
    <w:rsid w:val="00d60430"/>
    <w:pPr>
      <w:tabs>
        <w:tab w:val="clear" w:pos="720"/>
        <w:tab w:val="left" w:pos="357" w:leader="none"/>
      </w:tabs>
      <w:suppressAutoHyphens w:val="true"/>
      <w:spacing w:lineRule="auto" w:line="360" w:before="120" w:after="120"/>
      <w:jc w:val="both"/>
    </w:pPr>
    <w:rPr>
      <w:rFonts w:eastAsia="Times New Roman" w:cs="Times New Roman"/>
      <w:lang w:eastAsia="ar-SA"/>
    </w:rPr>
  </w:style>
  <w:style w:type="paragraph" w:styleId="SPNormalBold" w:customStyle="1">
    <w:name w:val="SP Normal Bold"/>
    <w:basedOn w:val="Normal"/>
    <w:qFormat/>
    <w:rsid w:val="00d60430"/>
    <w:pPr>
      <w:suppressAutoHyphens w:val="true"/>
      <w:spacing w:lineRule="auto" w:line="360" w:before="120" w:after="120"/>
      <w:jc w:val="both"/>
    </w:pPr>
    <w:rPr>
      <w:rFonts w:ascii="Arial Bold" w:hAnsi="Arial Bold" w:eastAsia="Times New Roman" w:cs="Times New Roman"/>
      <w:b/>
      <w:lang w:eastAsia="ar-SA"/>
    </w:rPr>
  </w:style>
  <w:style w:type="paragraph" w:styleId="PSAWeblist" w:customStyle="1">
    <w:name w:val="PSA Web list"/>
    <w:basedOn w:val="CIBodyText"/>
    <w:link w:val="PSAWeblistChar"/>
    <w:qFormat/>
    <w:rsid w:val="00ad427e"/>
    <w:pPr>
      <w:spacing w:lineRule="auto" w:line="360" w:before="0" w:after="0"/>
    </w:pPr>
    <w:rPr/>
  </w:style>
  <w:style w:type="paragraph" w:styleId="Tabletext" w:customStyle="1">
    <w:name w:val="Table text"/>
    <w:basedOn w:val="CIBodyText"/>
    <w:link w:val="TabletextChar"/>
    <w:qFormat/>
    <w:rsid w:val="00910c27"/>
    <w:pPr>
      <w:spacing w:lineRule="auto" w:line="240" w:before="0" w:after="0"/>
      <w:jc w:val="left"/>
    </w:pPr>
    <w:rPr/>
  </w:style>
  <w:style w:type="paragraph" w:styleId="CIBoldbody" w:customStyle="1">
    <w:name w:val="CI Bold body"/>
    <w:basedOn w:val="CIBodyText"/>
    <w:link w:val="CIBoldbodyChar"/>
    <w:qFormat/>
    <w:rsid w:val="009f76d4"/>
    <w:pPr/>
    <w:rPr>
      <w:b/>
    </w:rPr>
  </w:style>
  <w:style w:type="paragraph" w:styleId="FLPBoldcentre" w:customStyle="1">
    <w:name w:val="FLP Bold centre"/>
    <w:basedOn w:val="CIBoldbody"/>
    <w:link w:val="FLPBoldcentreChar"/>
    <w:qFormat/>
    <w:rsid w:val="002b08d3"/>
    <w:pPr>
      <w:jc w:val="center"/>
    </w:pPr>
    <w:rPr>
      <w:shd w:fill="FFFFFF" w:val="clear"/>
    </w:rPr>
  </w:style>
  <w:style w:type="paragraph" w:styleId="Xl86" w:customStyle="1">
    <w:name w:val="xl86"/>
    <w:basedOn w:val="Normal"/>
    <w:qFormat/>
    <w:rsid w:val="000f620b"/>
    <w:pPr>
      <w:pBdr>
        <w:top w:val="single" w:sz="8" w:space="0" w:color="000000"/>
        <w:left w:val="single" w:sz="8" w:space="0" w:color="000000"/>
        <w:bottom w:val="single" w:sz="4" w:space="0" w:color="000000"/>
        <w:right w:val="single" w:sz="4" w:space="0" w:color="000000"/>
      </w:pBdr>
      <w:shd w:val="clear" w:color="auto" w:fill="CCFFCC"/>
      <w:suppressAutoHyphens w:val="true"/>
      <w:spacing w:before="280" w:after="280"/>
      <w:jc w:val="center"/>
      <w:textAlignment w:val="center"/>
    </w:pPr>
    <w:rPr>
      <w:rFonts w:ascii="Times New Roman" w:hAnsi="Times New Roman" w:eastAsia="Times New Roman" w:cs="Times New Roman"/>
      <w:lang w:val="en-US" w:eastAsia="ar-SA"/>
    </w:rPr>
  </w:style>
  <w:style w:type="paragraph" w:styleId="Caption1">
    <w:name w:val="caption"/>
    <w:basedOn w:val="Normal"/>
    <w:next w:val="Normal"/>
    <w:link w:val="CaptionChar"/>
    <w:qFormat/>
    <w:rsid w:val="000f620b"/>
    <w:pPr>
      <w:widowControl w:val="false"/>
      <w:suppressAutoHyphens w:val="true"/>
      <w:spacing w:lineRule="auto" w:line="360" w:before="120" w:after="120"/>
      <w:jc w:val="center"/>
    </w:pPr>
    <w:rPr>
      <w:rFonts w:ascii="Arial Bold" w:hAnsi="Arial Bold" w:eastAsia="Times New Roman" w:cs="Times New Roman"/>
      <w:b/>
      <w:sz w:val="20"/>
      <w:szCs w:val="20"/>
      <w:lang w:eastAsia="ar-SA"/>
    </w:rPr>
  </w:style>
  <w:style w:type="paragraph" w:styleId="SP14BC" w:customStyle="1">
    <w:name w:val="SP 14 BC"/>
    <w:basedOn w:val="Normal"/>
    <w:next w:val="Normal"/>
    <w:qFormat/>
    <w:rsid w:val="000f620b"/>
    <w:pPr>
      <w:suppressAutoHyphens w:val="true"/>
      <w:snapToGrid w:val="false"/>
      <w:spacing w:before="120" w:after="120"/>
      <w:jc w:val="center"/>
    </w:pPr>
    <w:rPr>
      <w:rFonts w:ascii="Arial Bold" w:hAnsi="Arial Bold" w:eastAsia="Times New Roman" w:cs="Times New Roman"/>
      <w:b/>
      <w:color w:val="00006C"/>
      <w:sz w:val="28"/>
      <w:szCs w:val="28"/>
      <w:lang w:eastAsia="ar-SA"/>
    </w:rPr>
  </w:style>
  <w:style w:type="paragraph" w:styleId="MarieName" w:customStyle="1">
    <w:name w:val="Marie Name"/>
    <w:basedOn w:val="Normal"/>
    <w:qFormat/>
    <w:rsid w:val="000f620b"/>
    <w:pPr>
      <w:suppressAutoHyphens w:val="true"/>
      <w:spacing w:lineRule="auto" w:line="360" w:before="120" w:after="120"/>
      <w:jc w:val="both"/>
    </w:pPr>
    <w:rPr>
      <w:rFonts w:ascii="Lucida Handwriting" w:hAnsi="Lucida Handwriting" w:eastAsia="Times New Roman" w:cs="Times New Roman"/>
      <w:lang w:eastAsia="ar-SA"/>
    </w:rPr>
  </w:style>
  <w:style w:type="paragraph" w:styleId="SPARIAL14BL" w:customStyle="1">
    <w:name w:val="SP ARIAL 14 BL"/>
    <w:basedOn w:val="Normal"/>
    <w:next w:val="Normal"/>
    <w:qFormat/>
    <w:rsid w:val="000f620b"/>
    <w:pPr>
      <w:suppressAutoHyphens w:val="true"/>
      <w:spacing w:lineRule="auto" w:line="360" w:before="120" w:after="120"/>
      <w:jc w:val="both"/>
    </w:pPr>
    <w:rPr>
      <w:rFonts w:ascii="Arial Bold" w:hAnsi="Arial Bold" w:eastAsia="Times New Roman" w:cs="Times New Roman"/>
      <w:b/>
      <w:caps/>
      <w:sz w:val="28"/>
      <w:szCs w:val="28"/>
      <w:lang w:eastAsia="ar-SA"/>
    </w:rPr>
  </w:style>
  <w:style w:type="paragraph" w:styleId="SPAnswer" w:customStyle="1">
    <w:name w:val="SP Answer"/>
    <w:basedOn w:val="Normal"/>
    <w:next w:val="Normal"/>
    <w:qFormat/>
    <w:rsid w:val="000f620b"/>
    <w:pPr>
      <w:suppressAutoHyphens w:val="true"/>
      <w:spacing w:lineRule="auto" w:line="360" w:before="120" w:after="120"/>
      <w:ind w:left="567" w:hanging="0"/>
      <w:jc w:val="both"/>
    </w:pPr>
    <w:rPr>
      <w:rFonts w:eastAsia="Times New Roman" w:cs="Times New Roman"/>
      <w:i/>
      <w:color w:val="000080"/>
      <w:lang w:eastAsia="ar-SA"/>
    </w:rPr>
  </w:style>
  <w:style w:type="paragraph" w:styleId="SPArial14BL1" w:customStyle="1">
    <w:name w:val="SP Arial 14 BL"/>
    <w:basedOn w:val="Normal"/>
    <w:qFormat/>
    <w:rsid w:val="000f620b"/>
    <w:pPr>
      <w:suppressAutoHyphens w:val="true"/>
      <w:spacing w:lineRule="auto" w:line="360" w:before="120" w:after="120"/>
      <w:jc w:val="both"/>
    </w:pPr>
    <w:rPr>
      <w:rFonts w:ascii="Arial Bold" w:hAnsi="Arial Bold" w:eastAsia="Times New Roman" w:cs="Times New Roman"/>
      <w:b/>
      <w:sz w:val="28"/>
      <w:szCs w:val="28"/>
      <w:lang w:eastAsia="ar-SA"/>
    </w:rPr>
  </w:style>
  <w:style w:type="paragraph" w:styleId="SPArial18BL" w:customStyle="1">
    <w:name w:val="SP Arial 18 BL"/>
    <w:basedOn w:val="Normal"/>
    <w:next w:val="Normal"/>
    <w:qFormat/>
    <w:rsid w:val="000f620b"/>
    <w:pPr>
      <w:suppressAutoHyphens w:val="true"/>
      <w:spacing w:lineRule="auto" w:line="360" w:before="120" w:after="120"/>
    </w:pPr>
    <w:rPr>
      <w:rFonts w:ascii="Arial Bold" w:hAnsi="Arial Bold" w:eastAsia="Times New Roman" w:cs="Times New Roman"/>
      <w:b/>
      <w:sz w:val="36"/>
      <w:szCs w:val="36"/>
      <w:lang w:eastAsia="ar-SA"/>
    </w:rPr>
  </w:style>
  <w:style w:type="paragraph" w:styleId="SPBullet2" w:customStyle="1">
    <w:name w:val="SP Bullet 2"/>
    <w:basedOn w:val="SPBullet1"/>
    <w:link w:val="SPBullet2CharChar"/>
    <w:qFormat/>
    <w:rsid w:val="000f620b"/>
    <w:pPr>
      <w:tabs>
        <w:tab w:val="left" w:pos="357" w:leader="none"/>
        <w:tab w:val="left" w:pos="454" w:leader="none"/>
      </w:tabs>
    </w:pPr>
    <w:rPr/>
  </w:style>
  <w:style w:type="paragraph" w:styleId="SP18BAC" w:customStyle="1">
    <w:name w:val="SP 18 BAC"/>
    <w:basedOn w:val="Normal"/>
    <w:qFormat/>
    <w:rsid w:val="000f620b"/>
    <w:pPr>
      <w:suppressAutoHyphens w:val="true"/>
      <w:snapToGrid w:val="false"/>
      <w:spacing w:lineRule="auto" w:line="360" w:before="120" w:after="120"/>
      <w:jc w:val="center"/>
    </w:pPr>
    <w:rPr>
      <w:rFonts w:ascii="Arial Bold" w:hAnsi="Arial Bold" w:eastAsia="Times New Roman" w:cs="Times New Roman"/>
      <w:b/>
      <w:caps/>
      <w:color w:val="00006C"/>
      <w:sz w:val="36"/>
      <w:szCs w:val="36"/>
      <w:lang w:eastAsia="ar-SA"/>
    </w:rPr>
  </w:style>
  <w:style w:type="paragraph" w:styleId="TableTopCentre" w:customStyle="1">
    <w:name w:val="Table Top Centre"/>
    <w:basedOn w:val="Normal"/>
    <w:next w:val="Normal"/>
    <w:qFormat/>
    <w:rsid w:val="000f620b"/>
    <w:pPr>
      <w:suppressAutoHyphens w:val="true"/>
      <w:spacing w:before="120" w:after="120"/>
      <w:jc w:val="center"/>
    </w:pPr>
    <w:rPr>
      <w:rFonts w:ascii="Arial Bold" w:hAnsi="Arial Bold" w:eastAsia="Times New Roman" w:cs="Times New Roman"/>
      <w:b/>
      <w:lang w:eastAsia="ar-SA"/>
    </w:rPr>
  </w:style>
  <w:style w:type="paragraph" w:styleId="TableContentLeft" w:customStyle="1">
    <w:name w:val="Table Content Left"/>
    <w:basedOn w:val="Normal"/>
    <w:next w:val="Normal"/>
    <w:qFormat/>
    <w:rsid w:val="000f620b"/>
    <w:pPr>
      <w:suppressAutoHyphens w:val="true"/>
      <w:spacing w:before="120" w:after="120"/>
    </w:pPr>
    <w:rPr>
      <w:rFonts w:eastAsia="Times New Roman" w:cs="Times New Roman"/>
      <w:lang w:eastAsia="ar-SA"/>
    </w:rPr>
  </w:style>
  <w:style w:type="paragraph" w:styleId="TableContentRight" w:customStyle="1">
    <w:name w:val="Table Content Right"/>
    <w:basedOn w:val="Normal"/>
    <w:qFormat/>
    <w:rsid w:val="000f620b"/>
    <w:pPr>
      <w:suppressAutoHyphens w:val="true"/>
      <w:spacing w:before="120" w:after="120"/>
      <w:jc w:val="right"/>
    </w:pPr>
    <w:rPr>
      <w:rFonts w:eastAsia="Times New Roman" w:cs="Times New Roman"/>
      <w:lang w:eastAsia="ar-SA"/>
    </w:rPr>
  </w:style>
  <w:style w:type="paragraph" w:styleId="TableContentCentre" w:customStyle="1">
    <w:name w:val="Table Content Centre"/>
    <w:basedOn w:val="Normal"/>
    <w:next w:val="Normal"/>
    <w:qFormat/>
    <w:rsid w:val="000f620b"/>
    <w:pPr>
      <w:suppressAutoHyphens w:val="true"/>
      <w:spacing w:before="120" w:after="120"/>
      <w:jc w:val="center"/>
    </w:pPr>
    <w:rPr>
      <w:rFonts w:eastAsia="Times New Roman" w:cs="Times New Roman"/>
      <w:lang w:eastAsia="ar-SA"/>
    </w:rPr>
  </w:style>
  <w:style w:type="paragraph" w:styleId="TableTopLeftChar" w:customStyle="1">
    <w:name w:val="Table Top Left Char"/>
    <w:basedOn w:val="Normal"/>
    <w:qFormat/>
    <w:rsid w:val="000f620b"/>
    <w:pPr>
      <w:suppressAutoHyphens w:val="true"/>
    </w:pPr>
    <w:rPr>
      <w:rFonts w:ascii="Arial Bold" w:hAnsi="Arial Bold" w:eastAsia="Times New Roman" w:cs="Times New Roman"/>
      <w:b/>
      <w:lang w:eastAsia="ar-SA"/>
    </w:rPr>
  </w:style>
  <w:style w:type="paragraph" w:styleId="TableTopRight" w:customStyle="1">
    <w:name w:val="Table Top Right"/>
    <w:basedOn w:val="Normal"/>
    <w:qFormat/>
    <w:rsid w:val="000f620b"/>
    <w:pPr>
      <w:suppressAutoHyphens w:val="true"/>
      <w:spacing w:before="120" w:after="120"/>
      <w:jc w:val="right"/>
    </w:pPr>
    <w:rPr>
      <w:rFonts w:ascii="Arial Bold" w:hAnsi="Arial Bold" w:eastAsia="Times New Roman" w:cs="Times New Roman"/>
      <w:b/>
      <w:lang w:eastAsia="ar-SA"/>
    </w:rPr>
  </w:style>
  <w:style w:type="paragraph" w:styleId="SPArial10L" w:customStyle="1">
    <w:name w:val="SP Arial 10 L"/>
    <w:basedOn w:val="Normal"/>
    <w:qFormat/>
    <w:rsid w:val="000f620b"/>
    <w:pPr>
      <w:suppressAutoHyphens w:val="true"/>
      <w:spacing w:lineRule="auto" w:line="360" w:before="120" w:after="120"/>
      <w:jc w:val="both"/>
    </w:pPr>
    <w:rPr>
      <w:rFonts w:eastAsia="Times New Roman" w:cs="Times New Roman"/>
      <w:sz w:val="20"/>
      <w:szCs w:val="20"/>
      <w:lang w:eastAsia="ar-SA"/>
    </w:rPr>
  </w:style>
  <w:style w:type="paragraph" w:styleId="SPNormalItalic" w:customStyle="1">
    <w:name w:val="SP Normal Italic"/>
    <w:basedOn w:val="Normal"/>
    <w:qFormat/>
    <w:rsid w:val="000f620b"/>
    <w:pPr>
      <w:suppressAutoHyphens w:val="true"/>
      <w:spacing w:lineRule="auto" w:line="360" w:before="120" w:after="120"/>
      <w:jc w:val="both"/>
    </w:pPr>
    <w:rPr>
      <w:rFonts w:eastAsia="Times New Roman" w:cs="Times New Roman"/>
      <w:i/>
      <w:lang w:eastAsia="ar-SA"/>
    </w:rPr>
  </w:style>
  <w:style w:type="paragraph" w:styleId="BalloonText">
    <w:name w:val="Balloon Text"/>
    <w:basedOn w:val="Normal"/>
    <w:link w:val="BalloonTextChar"/>
    <w:uiPriority w:val="99"/>
    <w:qFormat/>
    <w:rsid w:val="000f620b"/>
    <w:pPr>
      <w:suppressAutoHyphens w:val="true"/>
      <w:spacing w:lineRule="auto" w:line="360" w:before="120" w:after="120"/>
      <w:jc w:val="both"/>
    </w:pPr>
    <w:rPr>
      <w:rFonts w:ascii="Tahoma" w:hAnsi="Tahoma" w:eastAsia="Times New Roman" w:cs="Times New Roman"/>
      <w:sz w:val="16"/>
      <w:szCs w:val="16"/>
      <w:lang w:eastAsia="ar-SA"/>
    </w:rPr>
  </w:style>
  <w:style w:type="paragraph" w:styleId="SP12BC" w:customStyle="1">
    <w:name w:val="SP 12 BC"/>
    <w:basedOn w:val="Normal"/>
    <w:qFormat/>
    <w:rsid w:val="000f620b"/>
    <w:pPr>
      <w:suppressAutoHyphens w:val="true"/>
      <w:spacing w:lineRule="auto" w:line="360" w:before="120" w:after="120"/>
      <w:jc w:val="center"/>
    </w:pPr>
    <w:rPr>
      <w:rFonts w:ascii="Arial Bold" w:hAnsi="Arial Bold" w:eastAsia="MS Mincho" w:cs="Times New Roman"/>
      <w:b/>
      <w:color w:val="00006C"/>
      <w:lang w:eastAsia="ar-SA"/>
    </w:rPr>
  </w:style>
  <w:style w:type="paragraph" w:styleId="SPArial10BL" w:customStyle="1">
    <w:name w:val="SP Arial 10 BL"/>
    <w:basedOn w:val="Normal"/>
    <w:next w:val="Normal"/>
    <w:qFormat/>
    <w:rsid w:val="000f620b"/>
    <w:pPr>
      <w:suppressAutoHyphens w:val="true"/>
      <w:spacing w:lineRule="auto" w:line="360" w:before="120" w:after="120"/>
      <w:jc w:val="both"/>
    </w:pPr>
    <w:rPr>
      <w:rFonts w:ascii="Arial Bold" w:hAnsi="Arial Bold" w:eastAsia="Times New Roman" w:cs="Times New Roman"/>
      <w:b/>
      <w:lang w:eastAsia="ar-SA"/>
    </w:rPr>
  </w:style>
  <w:style w:type="paragraph" w:styleId="SPSpacer" w:customStyle="1">
    <w:name w:val="SP Spacer"/>
    <w:basedOn w:val="Normal"/>
    <w:qFormat/>
    <w:rsid w:val="000f620b"/>
    <w:pPr>
      <w:suppressAutoHyphens w:val="true"/>
      <w:jc w:val="both"/>
    </w:pPr>
    <w:rPr>
      <w:rFonts w:eastAsia="Times New Roman" w:cs="Times New Roman"/>
      <w:sz w:val="6"/>
      <w:szCs w:val="6"/>
      <w:lang w:eastAsia="ar-SA"/>
    </w:rPr>
  </w:style>
  <w:style w:type="paragraph" w:styleId="SPAnswerBold" w:customStyle="1">
    <w:name w:val="SP Answer Bold"/>
    <w:basedOn w:val="SPAnswer"/>
    <w:qFormat/>
    <w:rsid w:val="000f620b"/>
    <w:pPr/>
    <w:rPr>
      <w:rFonts w:ascii="Arial Bold" w:hAnsi="Arial Bold"/>
      <w:b/>
    </w:rPr>
  </w:style>
  <w:style w:type="paragraph" w:styleId="SP18BC" w:customStyle="1">
    <w:name w:val="SP 18 BC"/>
    <w:basedOn w:val="Normal"/>
    <w:next w:val="Normal"/>
    <w:qFormat/>
    <w:rsid w:val="000f620b"/>
    <w:pPr>
      <w:suppressAutoHyphens w:val="true"/>
      <w:spacing w:lineRule="auto" w:line="360" w:before="120" w:after="120"/>
      <w:jc w:val="center"/>
    </w:pPr>
    <w:rPr>
      <w:rFonts w:ascii="Arial Bold" w:hAnsi="Arial Bold" w:eastAsia="Times New Roman" w:cs="Times New Roman"/>
      <w:b/>
      <w:sz w:val="36"/>
      <w:szCs w:val="36"/>
      <w:lang w:eastAsia="ar-SA"/>
    </w:rPr>
  </w:style>
  <w:style w:type="paragraph" w:styleId="StyleSPAC18Centre" w:customStyle="1">
    <w:name w:val="Style SP AC 18 Centre"/>
    <w:basedOn w:val="SP18BAC"/>
    <w:qFormat/>
    <w:rsid w:val="000f620b"/>
    <w:pPr/>
    <w:rPr>
      <w:bCs/>
      <w:szCs w:val="20"/>
    </w:rPr>
  </w:style>
  <w:style w:type="paragraph" w:styleId="SP12BL" w:customStyle="1">
    <w:name w:val="SP 12 BL"/>
    <w:basedOn w:val="Normal"/>
    <w:qFormat/>
    <w:rsid w:val="000f620b"/>
    <w:pPr>
      <w:suppressAutoHyphens w:val="true"/>
      <w:snapToGrid w:val="false"/>
      <w:spacing w:before="240" w:after="0"/>
    </w:pPr>
    <w:rPr>
      <w:rFonts w:ascii="Arial Bold" w:hAnsi="Arial Bold" w:eastAsia="Times New Roman" w:cs="Times New Roman"/>
      <w:b/>
      <w:color w:val="00006C"/>
      <w:lang w:eastAsia="ar-SA"/>
    </w:rPr>
  </w:style>
  <w:style w:type="paragraph" w:styleId="SPArial10BC" w:customStyle="1">
    <w:name w:val="SP Arial 10 BC"/>
    <w:basedOn w:val="Normal"/>
    <w:next w:val="Normal"/>
    <w:qFormat/>
    <w:rsid w:val="000f620b"/>
    <w:pPr>
      <w:suppressAutoHyphens w:val="true"/>
      <w:spacing w:lineRule="auto" w:line="360" w:before="120" w:after="120"/>
      <w:jc w:val="center"/>
    </w:pPr>
    <w:rPr>
      <w:rFonts w:ascii="Arial Bold" w:hAnsi="Arial Bold" w:eastAsia="Times New Roman" w:cs="Times New Roman"/>
      <w:b/>
      <w:sz w:val="20"/>
      <w:szCs w:val="20"/>
      <w:lang w:eastAsia="ar-SA"/>
    </w:rPr>
  </w:style>
  <w:style w:type="paragraph" w:styleId="SPNORMALBC" w:customStyle="1">
    <w:name w:val="SP NORMAL BC"/>
    <w:basedOn w:val="Normal"/>
    <w:qFormat/>
    <w:rsid w:val="000f620b"/>
    <w:pPr>
      <w:suppressAutoHyphens w:val="true"/>
      <w:spacing w:lineRule="auto" w:line="360" w:before="120" w:after="120"/>
      <w:jc w:val="center"/>
    </w:pPr>
    <w:rPr>
      <w:rFonts w:ascii="Arial Bold" w:hAnsi="Arial Bold" w:eastAsia="Times New Roman" w:cs="Times New Roman"/>
      <w:b/>
      <w:lang w:eastAsia="ar-SA"/>
    </w:rPr>
  </w:style>
  <w:style w:type="paragraph" w:styleId="SPFooter" w:customStyle="1">
    <w:name w:val="SP Footer"/>
    <w:basedOn w:val="Normal"/>
    <w:qFormat/>
    <w:rsid w:val="000f620b"/>
    <w:pPr>
      <w:tabs>
        <w:tab w:val="clear" w:pos="720"/>
        <w:tab w:val="center" w:pos="4500" w:leader="none"/>
        <w:tab w:val="right" w:pos="9000" w:leader="none"/>
      </w:tabs>
      <w:suppressAutoHyphens w:val="true"/>
      <w:spacing w:before="120" w:after="120"/>
      <w:jc w:val="both"/>
    </w:pPr>
    <w:rPr>
      <w:rFonts w:eastAsia="Times New Roman" w:cs="Times New Roman"/>
      <w:sz w:val="16"/>
      <w:szCs w:val="16"/>
      <w:lang w:eastAsia="ar-SA"/>
    </w:rPr>
  </w:style>
  <w:style w:type="paragraph" w:styleId="SPHeader" w:customStyle="1">
    <w:name w:val="SP Header"/>
    <w:basedOn w:val="Normal"/>
    <w:qFormat/>
    <w:rsid w:val="000f620b"/>
    <w:pPr>
      <w:suppressAutoHyphens w:val="true"/>
      <w:spacing w:before="120" w:after="120"/>
      <w:jc w:val="both"/>
    </w:pPr>
    <w:rPr>
      <w:rFonts w:eastAsia="Times New Roman" w:cs="Times New Roman"/>
      <w:sz w:val="18"/>
      <w:szCs w:val="18"/>
      <w:lang w:eastAsia="ar-SA"/>
    </w:rPr>
  </w:style>
  <w:style w:type="paragraph" w:styleId="DocumentMap">
    <w:name w:val="Document Map"/>
    <w:basedOn w:val="Normal"/>
    <w:link w:val="DocumentMapChar"/>
    <w:qFormat/>
    <w:rsid w:val="000f620b"/>
    <w:pPr>
      <w:shd w:val="clear" w:color="auto" w:fill="000080"/>
      <w:suppressAutoHyphens w:val="true"/>
      <w:spacing w:lineRule="auto" w:line="360" w:before="120" w:after="120"/>
      <w:jc w:val="both"/>
    </w:pPr>
    <w:rPr>
      <w:rFonts w:ascii="Tahoma" w:hAnsi="Tahoma" w:eastAsia="Times New Roman" w:cs="Times New Roman"/>
      <w:sz w:val="20"/>
      <w:szCs w:val="20"/>
      <w:lang w:eastAsia="ar-SA"/>
    </w:rPr>
  </w:style>
  <w:style w:type="paragraph" w:styleId="Endnote">
    <w:name w:val="Endnote Text"/>
    <w:basedOn w:val="Normal"/>
    <w:link w:val="EndnoteTextChar"/>
    <w:semiHidden/>
    <w:rsid w:val="000f620b"/>
    <w:pPr>
      <w:widowControl w:val="false"/>
      <w:suppressAutoHyphens w:val="true"/>
    </w:pPr>
    <w:rPr>
      <w:rFonts w:ascii="Courier New" w:hAnsi="Courier New" w:eastAsia="Times New Roman" w:cs="Courier New"/>
      <w:lang w:val="en-US" w:eastAsia="ar-SA"/>
    </w:rPr>
  </w:style>
  <w:style w:type="paragraph" w:styleId="Footnote1">
    <w:name w:val="Footnote Text"/>
    <w:basedOn w:val="Normal"/>
    <w:link w:val="FootnoteTextChar"/>
    <w:semiHidden/>
    <w:rsid w:val="000f620b"/>
    <w:pPr>
      <w:widowControl w:val="false"/>
      <w:suppressAutoHyphens w:val="true"/>
    </w:pPr>
    <w:rPr>
      <w:rFonts w:ascii="Courier New" w:hAnsi="Courier New" w:eastAsia="Times New Roman" w:cs="Courier New"/>
      <w:lang w:val="en-US" w:eastAsia="ar-SA"/>
    </w:rPr>
  </w:style>
  <w:style w:type="paragraph" w:styleId="Document1" w:customStyle="1">
    <w:name w:val="Document 1"/>
    <w:qFormat/>
    <w:rsid w:val="000f620b"/>
    <w:pPr>
      <w:keepNext w:val="true"/>
      <w:keepLines/>
      <w:widowControl w:val="false"/>
      <w:tabs>
        <w:tab w:val="clear" w:pos="720"/>
        <w:tab w:val="left" w:pos="-720" w:leader="none"/>
      </w:tabs>
      <w:suppressAutoHyphens w:val="true"/>
      <w:bidi w:val="0"/>
      <w:spacing w:lineRule="atLeast" w:line="240"/>
      <w:jc w:val="left"/>
    </w:pPr>
    <w:rPr>
      <w:rFonts w:ascii="Courier New" w:hAnsi="Courier New" w:eastAsia="Arial" w:cs="Courier New"/>
      <w:color w:val="262626" w:themeColor="text1" w:themeTint="d9"/>
      <w:kern w:val="0"/>
      <w:sz w:val="22"/>
      <w:szCs w:val="22"/>
      <w:lang w:val="en-US" w:eastAsia="ar-SA" w:bidi="ar-SA"/>
    </w:rPr>
  </w:style>
  <w:style w:type="paragraph" w:styleId="Contents4">
    <w:name w:val="TOC 4"/>
    <w:basedOn w:val="Normal"/>
    <w:next w:val="Normal"/>
    <w:uiPriority w:val="39"/>
    <w:rsid w:val="000f620b"/>
    <w:pPr>
      <w:widowControl w:val="false"/>
      <w:tabs>
        <w:tab w:val="clear" w:pos="720"/>
        <w:tab w:val="left" w:pos="1134" w:leader="none"/>
        <w:tab w:val="right" w:pos="8789" w:leader="dot"/>
      </w:tabs>
      <w:suppressAutoHyphens w:val="true"/>
      <w:spacing w:before="120" w:after="120"/>
      <w:ind w:left="567" w:hanging="567"/>
    </w:pPr>
    <w:rPr>
      <w:rFonts w:eastAsia="Times New Roman" w:cs="Courier New"/>
      <w:i/>
      <w:lang w:val="en-US" w:eastAsia="ar-SA"/>
    </w:rPr>
  </w:style>
  <w:style w:type="paragraph" w:styleId="Contents5">
    <w:name w:val="TOC 5"/>
    <w:basedOn w:val="Normal"/>
    <w:next w:val="Normal"/>
    <w:uiPriority w:val="39"/>
    <w:rsid w:val="000f620b"/>
    <w:pPr>
      <w:widowControl w:val="false"/>
      <w:tabs>
        <w:tab w:val="clear" w:pos="720"/>
        <w:tab w:val="right" w:pos="9360" w:leader="dot"/>
      </w:tabs>
      <w:suppressAutoHyphens w:val="true"/>
      <w:spacing w:lineRule="atLeast" w:line="240"/>
      <w:ind w:left="3600" w:right="720" w:hanging="720"/>
    </w:pPr>
    <w:rPr>
      <w:rFonts w:ascii="Courier New" w:hAnsi="Courier New" w:eastAsia="Times New Roman" w:cs="Courier New"/>
      <w:lang w:val="en-US" w:eastAsia="ar-SA"/>
    </w:rPr>
  </w:style>
  <w:style w:type="paragraph" w:styleId="Contents6">
    <w:name w:val="TOC 6"/>
    <w:basedOn w:val="Normal"/>
    <w:next w:val="Normal"/>
    <w:uiPriority w:val="39"/>
    <w:rsid w:val="000f620b"/>
    <w:pPr>
      <w:widowControl w:val="false"/>
      <w:tabs>
        <w:tab w:val="clear" w:pos="720"/>
        <w:tab w:val="right" w:pos="9360" w:leader="none"/>
      </w:tabs>
      <w:suppressAutoHyphens w:val="true"/>
      <w:spacing w:lineRule="atLeast" w:line="240"/>
      <w:ind w:left="720" w:hanging="720"/>
    </w:pPr>
    <w:rPr>
      <w:rFonts w:ascii="Courier New" w:hAnsi="Courier New" w:eastAsia="Times New Roman" w:cs="Courier New"/>
      <w:lang w:val="en-US" w:eastAsia="ar-SA"/>
    </w:rPr>
  </w:style>
  <w:style w:type="paragraph" w:styleId="Contents7">
    <w:name w:val="TOC 7"/>
    <w:basedOn w:val="Normal"/>
    <w:next w:val="Normal"/>
    <w:uiPriority w:val="39"/>
    <w:rsid w:val="000f620b"/>
    <w:pPr>
      <w:widowControl w:val="false"/>
      <w:suppressAutoHyphens w:val="true"/>
      <w:spacing w:lineRule="atLeast" w:line="240"/>
      <w:ind w:left="720" w:hanging="720"/>
    </w:pPr>
    <w:rPr>
      <w:rFonts w:ascii="Courier New" w:hAnsi="Courier New" w:eastAsia="Times New Roman" w:cs="Courier New"/>
      <w:lang w:val="en-US" w:eastAsia="ar-SA"/>
    </w:rPr>
  </w:style>
  <w:style w:type="paragraph" w:styleId="Contents8">
    <w:name w:val="TOC 8"/>
    <w:basedOn w:val="Normal"/>
    <w:next w:val="Normal"/>
    <w:uiPriority w:val="39"/>
    <w:rsid w:val="000f620b"/>
    <w:pPr>
      <w:widowControl w:val="false"/>
      <w:tabs>
        <w:tab w:val="clear" w:pos="720"/>
        <w:tab w:val="right" w:pos="9360" w:leader="none"/>
      </w:tabs>
      <w:suppressAutoHyphens w:val="true"/>
      <w:spacing w:lineRule="atLeast" w:line="240"/>
      <w:ind w:left="720" w:hanging="720"/>
    </w:pPr>
    <w:rPr>
      <w:rFonts w:ascii="Courier New" w:hAnsi="Courier New" w:eastAsia="Times New Roman" w:cs="Courier New"/>
      <w:lang w:val="en-US" w:eastAsia="ar-SA"/>
    </w:rPr>
  </w:style>
  <w:style w:type="paragraph" w:styleId="Contents9">
    <w:name w:val="TOC 9"/>
    <w:basedOn w:val="Normal"/>
    <w:next w:val="Normal"/>
    <w:uiPriority w:val="39"/>
    <w:rsid w:val="000f620b"/>
    <w:pPr>
      <w:widowControl w:val="false"/>
      <w:tabs>
        <w:tab w:val="clear" w:pos="720"/>
        <w:tab w:val="right" w:pos="9360" w:leader="dot"/>
      </w:tabs>
      <w:suppressAutoHyphens w:val="true"/>
      <w:spacing w:lineRule="atLeast" w:line="240"/>
      <w:ind w:left="720" w:hanging="720"/>
    </w:pPr>
    <w:rPr>
      <w:rFonts w:ascii="Courier New" w:hAnsi="Courier New" w:eastAsia="Times New Roman" w:cs="Courier New"/>
      <w:lang w:val="en-US" w:eastAsia="ar-SA"/>
    </w:rPr>
  </w:style>
  <w:style w:type="paragraph" w:styleId="Index1">
    <w:name w:val="index 1"/>
    <w:basedOn w:val="Normal"/>
    <w:next w:val="Normal"/>
    <w:semiHidden/>
    <w:qFormat/>
    <w:rsid w:val="000f620b"/>
    <w:pPr>
      <w:widowControl w:val="false"/>
      <w:tabs>
        <w:tab w:val="clear" w:pos="720"/>
        <w:tab w:val="right" w:pos="9360" w:leader="dot"/>
      </w:tabs>
      <w:suppressAutoHyphens w:val="true"/>
      <w:spacing w:lineRule="atLeast" w:line="240"/>
      <w:ind w:left="1440" w:right="720" w:hanging="1440"/>
    </w:pPr>
    <w:rPr>
      <w:rFonts w:ascii="Courier New" w:hAnsi="Courier New" w:eastAsia="Times New Roman" w:cs="Courier New"/>
      <w:lang w:val="en-US" w:eastAsia="ar-SA"/>
    </w:rPr>
  </w:style>
  <w:style w:type="paragraph" w:styleId="Index2">
    <w:name w:val="index 2"/>
    <w:basedOn w:val="Normal"/>
    <w:next w:val="Normal"/>
    <w:semiHidden/>
    <w:qFormat/>
    <w:rsid w:val="000f620b"/>
    <w:pPr>
      <w:widowControl w:val="false"/>
      <w:tabs>
        <w:tab w:val="clear" w:pos="720"/>
        <w:tab w:val="right" w:pos="9360" w:leader="dot"/>
      </w:tabs>
      <w:suppressAutoHyphens w:val="true"/>
      <w:spacing w:lineRule="atLeast" w:line="240"/>
      <w:ind w:left="1440" w:right="720" w:hanging="720"/>
    </w:pPr>
    <w:rPr>
      <w:rFonts w:ascii="Courier New" w:hAnsi="Courier New" w:eastAsia="Times New Roman" w:cs="Courier New"/>
      <w:lang w:val="en-US" w:eastAsia="ar-SA"/>
    </w:rPr>
  </w:style>
  <w:style w:type="paragraph" w:styleId="Toaheading">
    <w:name w:val="toa heading"/>
    <w:basedOn w:val="Normal"/>
    <w:next w:val="Normal"/>
    <w:qFormat/>
    <w:rsid w:val="000f620b"/>
    <w:pPr>
      <w:widowControl w:val="false"/>
      <w:tabs>
        <w:tab w:val="clear" w:pos="720"/>
        <w:tab w:val="right" w:pos="9360" w:leader="none"/>
      </w:tabs>
      <w:suppressAutoHyphens w:val="true"/>
      <w:spacing w:lineRule="atLeast" w:line="240"/>
    </w:pPr>
    <w:rPr>
      <w:rFonts w:ascii="Courier New" w:hAnsi="Courier New" w:eastAsia="Times New Roman" w:cs="Courier New"/>
      <w:lang w:val="en-US" w:eastAsia="ar-SA"/>
    </w:rPr>
  </w:style>
  <w:style w:type="paragraph" w:styleId="TextBodyIndent">
    <w:name w:val="Body Text Indent"/>
    <w:basedOn w:val="Normal"/>
    <w:link w:val="BodyTextIndentChar"/>
    <w:rsid w:val="000f620b"/>
    <w:pPr>
      <w:widowControl w:val="false"/>
      <w:suppressAutoHyphens w:val="true"/>
      <w:spacing w:lineRule="atLeast" w:line="240"/>
      <w:ind w:left="720" w:hanging="720"/>
      <w:jc w:val="both"/>
    </w:pPr>
    <w:rPr>
      <w:rFonts w:ascii="Univers" w:hAnsi="Univers" w:eastAsia="Times New Roman" w:cs="Times New Roman"/>
      <w:spacing w:val="-2"/>
      <w:sz w:val="16"/>
      <w:szCs w:val="16"/>
      <w:lang w:eastAsia="ar-SA"/>
    </w:rPr>
  </w:style>
  <w:style w:type="paragraph" w:styleId="BodyText2">
    <w:name w:val="Body Text 2"/>
    <w:basedOn w:val="Normal"/>
    <w:link w:val="BodyText2Char"/>
    <w:qFormat/>
    <w:rsid w:val="000f620b"/>
    <w:pPr>
      <w:widowControl w:val="false"/>
      <w:tabs>
        <w:tab w:val="clear" w:pos="720"/>
        <w:tab w:val="center" w:pos="5565" w:leader="none"/>
      </w:tabs>
      <w:suppressAutoHyphens w:val="true"/>
      <w:spacing w:lineRule="atLeast" w:line="240"/>
    </w:pPr>
    <w:rPr>
      <w:rFonts w:ascii="Univers" w:hAnsi="Univers" w:eastAsia="Times New Roman" w:cs="Courier New"/>
      <w:spacing w:val="-2"/>
      <w:sz w:val="16"/>
      <w:szCs w:val="16"/>
      <w:lang w:eastAsia="ar-SA"/>
    </w:rPr>
  </w:style>
  <w:style w:type="paragraph" w:styleId="SPNormal16BL" w:customStyle="1">
    <w:name w:val="SP Normal 16 BL"/>
    <w:basedOn w:val="Normal"/>
    <w:qFormat/>
    <w:rsid w:val="000f620b"/>
    <w:pPr>
      <w:suppressAutoHyphens w:val="true"/>
      <w:spacing w:lineRule="auto" w:line="360" w:before="120" w:after="120"/>
    </w:pPr>
    <w:rPr>
      <w:rFonts w:ascii="Arial Bold" w:hAnsi="Arial Bold" w:eastAsia="Times New Roman" w:cs="Times New Roman"/>
      <w:b/>
      <w:sz w:val="32"/>
      <w:szCs w:val="32"/>
      <w:lang w:eastAsia="ar-SA"/>
    </w:rPr>
  </w:style>
  <w:style w:type="paragraph" w:styleId="SP16BL" w:customStyle="1">
    <w:name w:val="SP 16 BL"/>
    <w:basedOn w:val="SPNormal16BL"/>
    <w:qFormat/>
    <w:rsid w:val="000f620b"/>
    <w:pPr>
      <w:spacing w:lineRule="auto" w:line="240"/>
    </w:pPr>
    <w:rPr/>
  </w:style>
  <w:style w:type="paragraph" w:styleId="SPNORMAL16BCA" w:customStyle="1">
    <w:name w:val="SP NORMAL 16 BCA"/>
    <w:basedOn w:val="SP16BL"/>
    <w:qFormat/>
    <w:rsid w:val="000f620b"/>
    <w:pPr>
      <w:jc w:val="center"/>
    </w:pPr>
    <w:rPr>
      <w:caps/>
    </w:rPr>
  </w:style>
  <w:style w:type="paragraph" w:styleId="Tableoffigures">
    <w:name w:val="table of figures"/>
    <w:basedOn w:val="Normal"/>
    <w:next w:val="Normal"/>
    <w:uiPriority w:val="99"/>
    <w:qFormat/>
    <w:rsid w:val="000f620b"/>
    <w:pPr>
      <w:suppressAutoHyphens w:val="true"/>
      <w:spacing w:before="120" w:after="120"/>
      <w:jc w:val="both"/>
    </w:pPr>
    <w:rPr>
      <w:rFonts w:eastAsia="Times New Roman" w:cs="Times New Roman"/>
      <w:lang w:eastAsia="ar-SA"/>
    </w:rPr>
  </w:style>
  <w:style w:type="paragraph" w:styleId="SPNormal18Centre" w:customStyle="1">
    <w:name w:val="SP Normal 18 Centre"/>
    <w:basedOn w:val="Normal"/>
    <w:qFormat/>
    <w:rsid w:val="000f620b"/>
    <w:pPr>
      <w:suppressAutoHyphens w:val="true"/>
      <w:spacing w:lineRule="auto" w:line="360" w:before="120" w:after="120"/>
      <w:jc w:val="center"/>
    </w:pPr>
    <w:rPr>
      <w:rFonts w:ascii="Arial Bold" w:hAnsi="Arial Bold" w:eastAsia="Times New Roman" w:cs="Times New Roman"/>
      <w:b/>
      <w:sz w:val="36"/>
      <w:szCs w:val="36"/>
      <w:lang w:eastAsia="ar-SA"/>
    </w:rPr>
  </w:style>
  <w:style w:type="paragraph" w:styleId="SPSpacer3" w:customStyle="1">
    <w:name w:val="SP Spacer 3"/>
    <w:basedOn w:val="Normal"/>
    <w:next w:val="Normal"/>
    <w:qFormat/>
    <w:rsid w:val="000f620b"/>
    <w:pPr>
      <w:suppressAutoHyphens w:val="true"/>
      <w:jc w:val="both"/>
    </w:pPr>
    <w:rPr>
      <w:rFonts w:eastAsia="MS Mincho" w:cs="Times New Roman"/>
      <w:sz w:val="16"/>
      <w:szCs w:val="16"/>
      <w:lang w:eastAsia="ar-SA"/>
    </w:rPr>
  </w:style>
  <w:style w:type="paragraph" w:styleId="Style11" w:customStyle="1">
    <w:name w:val="Style1"/>
    <w:basedOn w:val="Normal"/>
    <w:qFormat/>
    <w:rsid w:val="000f620b"/>
    <w:pPr>
      <w:suppressAutoHyphens w:val="true"/>
      <w:spacing w:lineRule="auto" w:line="360" w:before="120" w:after="120"/>
      <w:jc w:val="center"/>
    </w:pPr>
    <w:rPr>
      <w:rFonts w:eastAsia="Times New Roman" w:cs="Times New Roman"/>
      <w:b/>
      <w:sz w:val="32"/>
      <w:lang w:eastAsia="ar-SA"/>
    </w:rPr>
  </w:style>
  <w:style w:type="paragraph" w:styleId="Style21" w:customStyle="1">
    <w:name w:val="Style2"/>
    <w:basedOn w:val="Normal"/>
    <w:qFormat/>
    <w:rsid w:val="000f620b"/>
    <w:pPr>
      <w:suppressAutoHyphens w:val="true"/>
      <w:spacing w:lineRule="auto" w:line="360" w:before="120" w:after="120"/>
      <w:jc w:val="center"/>
    </w:pPr>
    <w:rPr>
      <w:rFonts w:eastAsia="Times New Roman" w:cs="Times New Roman"/>
      <w:b/>
      <w:sz w:val="32"/>
      <w:lang w:eastAsia="ar-SA"/>
    </w:rPr>
  </w:style>
  <w:style w:type="paragraph" w:styleId="BodyTextIndent2">
    <w:name w:val="Body Text Indent 2"/>
    <w:basedOn w:val="Normal"/>
    <w:link w:val="BodyTextIndent2Char"/>
    <w:qFormat/>
    <w:rsid w:val="000f620b"/>
    <w:pPr>
      <w:tabs>
        <w:tab w:val="left" w:pos="0" w:leader="none"/>
        <w:tab w:val="left" w:pos="720" w:leader="none"/>
      </w:tabs>
      <w:suppressAutoHyphens w:val="true"/>
      <w:ind w:left="1440" w:hanging="1440"/>
      <w:jc w:val="both"/>
    </w:pPr>
    <w:rPr>
      <w:rFonts w:ascii="Verdana" w:hAnsi="Verdana" w:eastAsia="Times New Roman" w:cs="Times New Roman"/>
      <w:spacing w:val="-3"/>
      <w:sz w:val="18"/>
      <w:lang w:eastAsia="ar-SA"/>
    </w:rPr>
  </w:style>
  <w:style w:type="paragraph" w:styleId="BodyTextIndent3">
    <w:name w:val="Body Text Indent 3"/>
    <w:basedOn w:val="Normal"/>
    <w:link w:val="BodyTextIndent3Char"/>
    <w:qFormat/>
    <w:rsid w:val="000f620b"/>
    <w:pPr>
      <w:tabs>
        <w:tab w:val="clear" w:pos="720"/>
        <w:tab w:val="left" w:pos="0" w:leader="none"/>
      </w:tabs>
      <w:suppressAutoHyphens w:val="true"/>
      <w:ind w:left="720" w:hanging="720"/>
      <w:jc w:val="both"/>
    </w:pPr>
    <w:rPr>
      <w:rFonts w:ascii="Verdana" w:hAnsi="Verdana" w:eastAsia="Times New Roman" w:cs="Times New Roman"/>
      <w:spacing w:val="-3"/>
      <w:sz w:val="18"/>
      <w:lang w:eastAsia="ar-SA"/>
    </w:rPr>
  </w:style>
  <w:style w:type="paragraph" w:styleId="TableTopLeft" w:customStyle="1">
    <w:name w:val="Table Top Left"/>
    <w:basedOn w:val="Normal"/>
    <w:link w:val="TableTopLeftChar2"/>
    <w:qFormat/>
    <w:rsid w:val="000f620b"/>
    <w:pPr>
      <w:suppressAutoHyphens w:val="true"/>
      <w:spacing w:before="120" w:after="120"/>
    </w:pPr>
    <w:rPr>
      <w:rFonts w:ascii="Arial Bold" w:hAnsi="Arial Bold" w:eastAsia="Times New Roman" w:cs="Times New Roman"/>
      <w:b/>
      <w:lang w:eastAsia="ar-SA"/>
    </w:rPr>
  </w:style>
  <w:style w:type="paragraph" w:styleId="WWDefault" w:customStyle="1">
    <w:name w:val="WW-Default"/>
    <w:qFormat/>
    <w:rsid w:val="000f620b"/>
    <w:pPr>
      <w:widowControl/>
      <w:suppressAutoHyphens w:val="true"/>
      <w:bidi w:val="0"/>
      <w:jc w:val="left"/>
    </w:pPr>
    <w:rPr>
      <w:rFonts w:ascii="ONNFML+TimesNewRoman" w:hAnsi="ONNFML+TimesNewRoman" w:eastAsia="Arial" w:cs="ONNFML+TimesNewRoman"/>
      <w:color w:val="000000"/>
      <w:kern w:val="0"/>
      <w:sz w:val="22"/>
      <w:szCs w:val="22"/>
      <w:lang w:val="en-US" w:eastAsia="ar-SA" w:bidi="ar-SA"/>
    </w:rPr>
  </w:style>
  <w:style w:type="paragraph" w:styleId="Bullet1" w:customStyle="1">
    <w:name w:val="Bullet 1"/>
    <w:basedOn w:val="Normal"/>
    <w:qFormat/>
    <w:rsid w:val="000f620b"/>
    <w:pPr>
      <w:suppressAutoHyphens w:val="true"/>
      <w:spacing w:lineRule="auto" w:line="360" w:before="120" w:after="120"/>
      <w:jc w:val="both"/>
    </w:pPr>
    <w:rPr>
      <w:rFonts w:eastAsia="Times New Roman" w:cs="Times New Roman"/>
      <w:lang w:eastAsia="ar-SA"/>
    </w:rPr>
  </w:style>
  <w:style w:type="paragraph" w:styleId="Normalblueleft" w:customStyle="1">
    <w:name w:val="Normal blue left"/>
    <w:basedOn w:val="Normal"/>
    <w:qFormat/>
    <w:rsid w:val="000f620b"/>
    <w:pPr>
      <w:suppressAutoHyphens w:val="true"/>
      <w:spacing w:lineRule="auto" w:line="360" w:before="120" w:after="120"/>
      <w:jc w:val="both"/>
    </w:pPr>
    <w:rPr>
      <w:rFonts w:eastAsia="Times New Roman" w:cs="Times New Roman"/>
      <w:color w:val="000080"/>
      <w:lang w:eastAsia="ar-SA"/>
    </w:rPr>
  </w:style>
  <w:style w:type="paragraph" w:styleId="CHAPTER" w:customStyle="1">
    <w:name w:val="CHAPTER"/>
    <w:basedOn w:val="Heading1"/>
    <w:next w:val="Normal"/>
    <w:qFormat/>
    <w:rsid w:val="000f620b"/>
    <w:pPr>
      <w:keepLines w:val="false"/>
      <w:tabs>
        <w:tab w:val="clear" w:pos="720"/>
        <w:tab w:val="left" w:pos="567" w:leader="none"/>
      </w:tabs>
      <w:suppressAutoHyphens w:val="true"/>
      <w:spacing w:lineRule="auto" w:line="360" w:before="360" w:after="240"/>
      <w:jc w:val="center"/>
    </w:pPr>
    <w:rPr>
      <w:rFonts w:ascii="Arial Bold" w:hAnsi="Arial Bold" w:eastAsia="MS Mincho" w:cs="Arial"/>
      <w:b/>
      <w:caps/>
      <w:color w:val="auto"/>
      <w:kern w:val="2"/>
      <w:lang w:eastAsia="ar-SA"/>
    </w:rPr>
  </w:style>
  <w:style w:type="paragraph" w:styleId="Annexures" w:customStyle="1">
    <w:name w:val="Annexures"/>
    <w:basedOn w:val="Heading1"/>
    <w:next w:val="Normal"/>
    <w:qFormat/>
    <w:rsid w:val="000f620b"/>
    <w:pPr>
      <w:keepLines w:val="false"/>
      <w:suppressAutoHyphens w:val="true"/>
      <w:spacing w:before="240" w:after="240"/>
      <w:jc w:val="center"/>
    </w:pPr>
    <w:rPr>
      <w:rFonts w:ascii="Arial Bold" w:hAnsi="Arial Bold" w:eastAsia="MS Mincho" w:cs="Arial"/>
      <w:b/>
      <w:bCs/>
      <w:caps/>
      <w:color w:val="auto"/>
      <w:kern w:val="2"/>
      <w:lang w:eastAsia="ar-SA"/>
    </w:rPr>
  </w:style>
  <w:style w:type="paragraph" w:styleId="SPExercisestyle" w:customStyle="1">
    <w:name w:val="SP Exercise style"/>
    <w:basedOn w:val="Normal"/>
    <w:qFormat/>
    <w:rsid w:val="000f620b"/>
    <w:pPr>
      <w:suppressAutoHyphens w:val="true"/>
      <w:spacing w:before="120" w:after="120"/>
    </w:pPr>
    <w:rPr>
      <w:rFonts w:ascii="Arial Bold" w:hAnsi="Arial Bold" w:eastAsia="Times New Roman" w:cs="Times New Roman"/>
      <w:b/>
      <w:bCs/>
      <w:i/>
      <w:iCs/>
      <w:lang w:eastAsia="ar-SA"/>
    </w:rPr>
  </w:style>
  <w:style w:type="paragraph" w:styleId="NormalCentered" w:customStyle="1">
    <w:name w:val="Normal Centered"/>
    <w:basedOn w:val="Normal"/>
    <w:next w:val="Normal"/>
    <w:qFormat/>
    <w:rsid w:val="000f620b"/>
    <w:pPr>
      <w:suppressAutoHyphens w:val="true"/>
      <w:spacing w:lineRule="auto" w:line="360"/>
      <w:jc w:val="center"/>
    </w:pPr>
    <w:rPr>
      <w:rFonts w:eastAsia="Times New Roman" w:cs="Times New Roman"/>
      <w:lang w:eastAsia="ar-SA"/>
    </w:rPr>
  </w:style>
  <w:style w:type="paragraph" w:styleId="Revisionno" w:customStyle="1">
    <w:name w:val="Revision no"/>
    <w:basedOn w:val="Normal"/>
    <w:next w:val="Normal"/>
    <w:qFormat/>
    <w:rsid w:val="000f620b"/>
    <w:pPr>
      <w:suppressAutoHyphens w:val="true"/>
      <w:spacing w:before="120" w:after="120"/>
    </w:pPr>
    <w:rPr>
      <w:rFonts w:eastAsia="MS Mincho" w:cs="Times New Roman"/>
      <w:sz w:val="18"/>
      <w:szCs w:val="18"/>
      <w:lang w:eastAsia="ar-SA"/>
    </w:rPr>
  </w:style>
  <w:style w:type="paragraph" w:styleId="TableCentre" w:customStyle="1">
    <w:name w:val="Table Centre"/>
    <w:basedOn w:val="Normal"/>
    <w:next w:val="Normal"/>
    <w:qFormat/>
    <w:rsid w:val="000f620b"/>
    <w:pPr>
      <w:suppressAutoHyphens w:val="true"/>
      <w:spacing w:before="120" w:after="120"/>
      <w:jc w:val="center"/>
    </w:pPr>
    <w:rPr>
      <w:rFonts w:eastAsia="Times New Roman" w:cs="Times New Roman"/>
      <w:lang w:eastAsia="ar-SA"/>
    </w:rPr>
  </w:style>
  <w:style w:type="paragraph" w:styleId="SP16BC" w:customStyle="1">
    <w:name w:val="SP 16 BC"/>
    <w:basedOn w:val="SP16BL"/>
    <w:qFormat/>
    <w:rsid w:val="000f620b"/>
    <w:pPr>
      <w:spacing w:lineRule="auto" w:line="360"/>
      <w:jc w:val="center"/>
    </w:pPr>
    <w:rPr/>
  </w:style>
  <w:style w:type="paragraph" w:styleId="Tableleft" w:customStyle="1">
    <w:name w:val="Table left"/>
    <w:basedOn w:val="Normal"/>
    <w:link w:val="TableleftChar1"/>
    <w:qFormat/>
    <w:rsid w:val="000f620b"/>
    <w:pPr>
      <w:suppressAutoHyphens w:val="true"/>
      <w:spacing w:before="120" w:after="120"/>
    </w:pPr>
    <w:rPr>
      <w:rFonts w:eastAsia="Times New Roman" w:cs="Times New Roman"/>
      <w:lang w:eastAsia="ar-SA"/>
    </w:rPr>
  </w:style>
  <w:style w:type="paragraph" w:styleId="ModuleName" w:customStyle="1">
    <w:name w:val="Module Name"/>
    <w:basedOn w:val="Normal"/>
    <w:next w:val="Normal"/>
    <w:qFormat/>
    <w:rsid w:val="000f620b"/>
    <w:pPr>
      <w:suppressAutoHyphens w:val="true"/>
      <w:snapToGrid w:val="false"/>
      <w:spacing w:lineRule="auto" w:line="360" w:before="120" w:after="120"/>
      <w:jc w:val="center"/>
    </w:pPr>
    <w:rPr>
      <w:rFonts w:ascii="Arial Black" w:hAnsi="Arial Black" w:eastAsia="Times New Roman" w:cs="Times New Roman"/>
      <w:caps/>
      <w:color w:val="00006C"/>
      <w:sz w:val="48"/>
      <w:szCs w:val="48"/>
      <w:lang w:eastAsia="ar-SA"/>
    </w:rPr>
  </w:style>
  <w:style w:type="paragraph" w:styleId="Tablejustified" w:customStyle="1">
    <w:name w:val="Table justified"/>
    <w:basedOn w:val="Normal"/>
    <w:next w:val="Normal"/>
    <w:link w:val="TablejustifiedChar"/>
    <w:qFormat/>
    <w:rsid w:val="000f620b"/>
    <w:pPr>
      <w:suppressAutoHyphens w:val="true"/>
      <w:spacing w:before="120" w:after="120"/>
      <w:jc w:val="both"/>
    </w:pPr>
    <w:rPr>
      <w:rFonts w:ascii="Arial Bold" w:hAnsi="Arial Bold" w:eastAsia="Times New Roman" w:cs="Times New Roman"/>
      <w:b/>
      <w:lang w:eastAsia="ar-SA"/>
    </w:rPr>
  </w:style>
  <w:style w:type="paragraph" w:styleId="Tablecentre1" w:customStyle="1">
    <w:name w:val="Table centre"/>
    <w:basedOn w:val="Normal"/>
    <w:link w:val="TablecentreChar0"/>
    <w:qFormat/>
    <w:rsid w:val="000f620b"/>
    <w:pPr>
      <w:suppressAutoHyphens w:val="true"/>
      <w:spacing w:before="120" w:after="120"/>
      <w:jc w:val="center"/>
    </w:pPr>
    <w:rPr>
      <w:rFonts w:eastAsia="Arial Unicode MS" w:cs="Times New Roman"/>
      <w:b/>
      <w:lang w:eastAsia="ar-SA"/>
    </w:rPr>
  </w:style>
  <w:style w:type="paragraph" w:styleId="Tableright" w:customStyle="1">
    <w:name w:val="Table right"/>
    <w:basedOn w:val="Normal"/>
    <w:next w:val="Normal"/>
    <w:qFormat/>
    <w:rsid w:val="000f620b"/>
    <w:pPr>
      <w:suppressAutoHyphens w:val="true"/>
      <w:spacing w:before="120" w:after="120"/>
      <w:jc w:val="right"/>
    </w:pPr>
    <w:rPr>
      <w:rFonts w:eastAsia="Times New Roman" w:cs="Times New Roman"/>
      <w:lang w:eastAsia="ar-SA"/>
    </w:rPr>
  </w:style>
  <w:style w:type="paragraph" w:styleId="SPItalicSingle" w:customStyle="1">
    <w:name w:val="SP Italic Single"/>
    <w:basedOn w:val="Normal"/>
    <w:next w:val="Normal"/>
    <w:qFormat/>
    <w:rsid w:val="000f620b"/>
    <w:pPr>
      <w:suppressAutoHyphens w:val="true"/>
      <w:spacing w:before="120" w:after="120"/>
      <w:jc w:val="both"/>
    </w:pPr>
    <w:rPr>
      <w:rFonts w:eastAsia="Times New Roman" w:cs="Times New Roman"/>
      <w:i/>
      <w:lang w:eastAsia="ar-SA"/>
    </w:rPr>
  </w:style>
  <w:style w:type="paragraph" w:styleId="TableRight1" w:customStyle="1">
    <w:name w:val="Table Right"/>
    <w:basedOn w:val="Normal"/>
    <w:next w:val="Normal"/>
    <w:qFormat/>
    <w:rsid w:val="000f620b"/>
    <w:pPr>
      <w:suppressAutoHyphens w:val="true"/>
      <w:spacing w:before="120" w:after="120"/>
      <w:jc w:val="right"/>
    </w:pPr>
    <w:rPr>
      <w:rFonts w:eastAsia="Times New Roman" w:cs="Times New Roman"/>
      <w:color w:val="00006C"/>
      <w:lang w:eastAsia="ar-SA"/>
    </w:rPr>
  </w:style>
  <w:style w:type="paragraph" w:styleId="SPbulletsing" w:customStyle="1">
    <w:name w:val="SP bullet sing"/>
    <w:next w:val="Normal"/>
    <w:link w:val="SPbulletsingChar"/>
    <w:qFormat/>
    <w:rsid w:val="000f620b"/>
    <w:pPr>
      <w:widowControl/>
      <w:tabs>
        <w:tab w:val="clear" w:pos="720"/>
        <w:tab w:val="left" w:pos="357" w:leader="none"/>
      </w:tabs>
      <w:bidi w:val="0"/>
      <w:spacing w:before="120" w:after="120"/>
      <w:ind w:left="357" w:hanging="357"/>
      <w:jc w:val="both"/>
    </w:pPr>
    <w:rPr>
      <w:rFonts w:eastAsia="Times New Roman" w:cs="Times New Roman" w:ascii="Arial" w:hAnsi="Arial"/>
      <w:color w:val="262626" w:themeColor="text1" w:themeTint="d9"/>
      <w:kern w:val="0"/>
      <w:sz w:val="22"/>
      <w:szCs w:val="22"/>
      <w:lang w:eastAsia="ar-SA" w:val="en-GB" w:bidi="ar-SA"/>
    </w:rPr>
  </w:style>
  <w:style w:type="paragraph" w:styleId="SpFootnote" w:customStyle="1">
    <w:name w:val="Sp Footnote"/>
    <w:basedOn w:val="Normal"/>
    <w:next w:val="Normal"/>
    <w:qFormat/>
    <w:rsid w:val="000f620b"/>
    <w:pPr>
      <w:suppressAutoHyphens w:val="true"/>
      <w:spacing w:before="120" w:after="120"/>
    </w:pPr>
    <w:rPr>
      <w:rFonts w:eastAsia="Times New Roman" w:cs="Times New Roman"/>
      <w:sz w:val="18"/>
      <w:szCs w:val="18"/>
      <w:lang w:eastAsia="ar-SA"/>
    </w:rPr>
  </w:style>
  <w:style w:type="paragraph" w:styleId="Animation" w:customStyle="1">
    <w:name w:val="Animation"/>
    <w:basedOn w:val="Normal"/>
    <w:qFormat/>
    <w:rsid w:val="000f620b"/>
    <w:pPr>
      <w:suppressAutoHyphens w:val="true"/>
      <w:spacing w:lineRule="auto" w:line="360" w:before="120" w:after="120"/>
      <w:jc w:val="both"/>
    </w:pPr>
    <w:rPr>
      <w:rFonts w:eastAsia="Times New Roman" w:cs="Times New Roman"/>
      <w:i/>
      <w:color w:val="FF0000"/>
      <w:lang w:eastAsia="ar-SA"/>
    </w:rPr>
  </w:style>
  <w:style w:type="paragraph" w:styleId="Glossary" w:customStyle="1">
    <w:name w:val="Glossary"/>
    <w:basedOn w:val="Normal"/>
    <w:qFormat/>
    <w:rsid w:val="000f620b"/>
    <w:pPr>
      <w:suppressAutoHyphens w:val="true"/>
      <w:spacing w:before="120" w:after="120"/>
      <w:jc w:val="both"/>
    </w:pPr>
    <w:rPr>
      <w:rFonts w:eastAsia="Times New Roman" w:cs="Times New Roman"/>
      <w:i/>
      <w:lang w:eastAsia="ar-SA"/>
    </w:rPr>
  </w:style>
  <w:style w:type="paragraph" w:styleId="Normalleft" w:customStyle="1">
    <w:name w:val="Normal left"/>
    <w:basedOn w:val="Normal"/>
    <w:qFormat/>
    <w:rsid w:val="000f620b"/>
    <w:pPr>
      <w:tabs>
        <w:tab w:val="clear" w:pos="720"/>
        <w:tab w:val="left" w:pos="2552" w:leader="none"/>
      </w:tabs>
      <w:suppressAutoHyphens w:val="true"/>
      <w:spacing w:lineRule="auto" w:line="360" w:before="120" w:after="120"/>
      <w:ind w:left="2552" w:hanging="2552"/>
    </w:pPr>
    <w:rPr>
      <w:rFonts w:eastAsia="Times New Roman" w:cs="Times New Roman"/>
      <w:szCs w:val="20"/>
      <w:lang w:eastAsia="ar-SA"/>
    </w:rPr>
  </w:style>
  <w:style w:type="paragraph" w:styleId="Normalleftbold" w:customStyle="1">
    <w:name w:val="Normal left bold"/>
    <w:basedOn w:val="Normalleft"/>
    <w:qFormat/>
    <w:rsid w:val="000f620b"/>
    <w:pPr/>
    <w:rPr>
      <w:rFonts w:ascii="Arial Bold" w:hAnsi="Arial Bold"/>
      <w:b/>
      <w:bCs/>
      <w:szCs w:val="22"/>
    </w:rPr>
  </w:style>
  <w:style w:type="paragraph" w:styleId="Insertpicture" w:customStyle="1">
    <w:name w:val="Insert picture"/>
    <w:basedOn w:val="Normal"/>
    <w:qFormat/>
    <w:rsid w:val="000f620b"/>
    <w:pPr>
      <w:suppressAutoHyphens w:val="true"/>
      <w:spacing w:lineRule="auto" w:line="360" w:before="120" w:after="120"/>
      <w:jc w:val="center"/>
    </w:pPr>
    <w:rPr>
      <w:rFonts w:eastAsia="Times New Roman" w:cs="Times New Roman"/>
      <w:i/>
      <w:iCs/>
      <w:color w:val="FF0000"/>
      <w:szCs w:val="20"/>
      <w:lang w:eastAsia="ar-SA"/>
    </w:rPr>
  </w:style>
  <w:style w:type="paragraph" w:styleId="TableContents" w:customStyle="1">
    <w:name w:val="Table Contents"/>
    <w:basedOn w:val="Normal"/>
    <w:qFormat/>
    <w:rsid w:val="000f620b"/>
    <w:pPr>
      <w:suppressLineNumbers/>
      <w:suppressAutoHyphens w:val="true"/>
      <w:spacing w:lineRule="auto" w:line="360" w:before="120" w:after="120"/>
      <w:jc w:val="both"/>
    </w:pPr>
    <w:rPr>
      <w:rFonts w:eastAsia="Times New Roman" w:cs="Times New Roman"/>
      <w:lang w:eastAsia="ar-SA"/>
    </w:rPr>
  </w:style>
  <w:style w:type="paragraph" w:styleId="TableHeading" w:customStyle="1">
    <w:name w:val="Table Heading"/>
    <w:basedOn w:val="TableContents"/>
    <w:qFormat/>
    <w:rsid w:val="000f620b"/>
    <w:pPr>
      <w:jc w:val="center"/>
    </w:pPr>
    <w:rPr>
      <w:b/>
      <w:bCs/>
    </w:rPr>
  </w:style>
  <w:style w:type="paragraph" w:styleId="Contents10" w:customStyle="1">
    <w:name w:val="Contents 10"/>
    <w:basedOn w:val="Index"/>
    <w:qFormat/>
    <w:rsid w:val="000f620b"/>
    <w:pPr>
      <w:tabs>
        <w:tab w:val="clear" w:pos="720"/>
        <w:tab w:val="right" w:pos="9637" w:leader="dot"/>
      </w:tabs>
      <w:ind w:left="2547" w:hanging="0"/>
    </w:pPr>
    <w:rPr/>
  </w:style>
  <w:style w:type="paragraph" w:styleId="ListBullet">
    <w:name w:val="List Bullet"/>
    <w:basedOn w:val="Normal"/>
    <w:qFormat/>
    <w:rsid w:val="000f620b"/>
    <w:pPr>
      <w:suppressAutoHyphens w:val="true"/>
      <w:spacing w:lineRule="auto" w:line="360" w:before="120" w:after="120"/>
      <w:jc w:val="both"/>
    </w:pPr>
    <w:rPr>
      <w:rFonts w:eastAsia="Times New Roman" w:cs="Times New Roman"/>
      <w:lang w:eastAsia="ar-SA"/>
    </w:rPr>
  </w:style>
  <w:style w:type="paragraph" w:styleId="Spacer" w:customStyle="1">
    <w:name w:val="Spacer"/>
    <w:basedOn w:val="Normal"/>
    <w:next w:val="Normal"/>
    <w:qFormat/>
    <w:rsid w:val="000f620b"/>
    <w:pPr>
      <w:suppressAutoHyphens w:val="true"/>
    </w:pPr>
    <w:rPr>
      <w:rFonts w:eastAsia="Times New Roman" w:cs="Times New Roman"/>
      <w:sz w:val="6"/>
      <w:szCs w:val="6"/>
      <w:lang w:eastAsia="ar-SA"/>
    </w:rPr>
  </w:style>
  <w:style w:type="paragraph" w:styleId="Tablesmall" w:customStyle="1">
    <w:name w:val="Table small"/>
    <w:basedOn w:val="Normal"/>
    <w:next w:val="Normal"/>
    <w:link w:val="TablesmallChar"/>
    <w:qFormat/>
    <w:rsid w:val="000f620b"/>
    <w:pPr>
      <w:spacing w:before="60" w:after="60"/>
      <w:jc w:val="center"/>
    </w:pPr>
    <w:rPr>
      <w:rFonts w:eastAsia="Times New Roman" w:cs="Times New Roman"/>
      <w:sz w:val="16"/>
      <w:szCs w:val="16"/>
    </w:rPr>
  </w:style>
  <w:style w:type="paragraph" w:styleId="TroupantNormal" w:customStyle="1">
    <w:name w:val="Troupant Normal"/>
    <w:basedOn w:val="Normal"/>
    <w:qFormat/>
    <w:rsid w:val="000f620b"/>
    <w:pPr>
      <w:spacing w:lineRule="auto" w:line="360" w:before="120" w:after="120"/>
      <w:jc w:val="both"/>
    </w:pPr>
    <w:rPr>
      <w:rFonts w:ascii="Times New Roman" w:hAnsi="Times New Roman" w:eastAsia="Times New Roman" w:cs="Times New Roman"/>
      <w:lang w:eastAsia="ar-SA"/>
    </w:rPr>
  </w:style>
  <w:style w:type="paragraph" w:styleId="Learnmoretext" w:customStyle="1">
    <w:name w:val="learnmoretext"/>
    <w:basedOn w:val="Normal"/>
    <w:qFormat/>
    <w:rsid w:val="000f620b"/>
    <w:pPr>
      <w:spacing w:beforeAutospacing="1" w:afterAutospacing="1"/>
    </w:pPr>
    <w:rPr>
      <w:rFonts w:ascii="Times New Roman" w:hAnsi="Times New Roman" w:eastAsia="Times New Roman" w:cs="Times New Roman"/>
      <w:lang w:eastAsia="en-ZA"/>
    </w:rPr>
  </w:style>
  <w:style w:type="paragraph" w:styleId="Annotationsubject">
    <w:name w:val="annotation subject"/>
    <w:basedOn w:val="Annotationtext"/>
    <w:next w:val="Annotationtext"/>
    <w:link w:val="CommentSubjectChar"/>
    <w:uiPriority w:val="99"/>
    <w:qFormat/>
    <w:rsid w:val="000f620b"/>
    <w:pPr>
      <w:suppressAutoHyphens w:val="true"/>
      <w:spacing w:lineRule="auto" w:line="360" w:before="120" w:after="120"/>
      <w:jc w:val="both"/>
    </w:pPr>
    <w:rPr>
      <w:rFonts w:eastAsia="Times New Roman" w:cs="Times New Roman"/>
      <w:b/>
      <w:bCs/>
      <w:lang w:eastAsia="ar-SA"/>
    </w:rPr>
  </w:style>
  <w:style w:type="paragraph" w:styleId="Revision">
    <w:name w:val="Revision"/>
    <w:uiPriority w:val="99"/>
    <w:semiHidden/>
    <w:qFormat/>
    <w:rsid w:val="000f620b"/>
    <w:pPr>
      <w:widowControl/>
      <w:bidi w:val="0"/>
      <w:jc w:val="left"/>
    </w:pPr>
    <w:rPr>
      <w:rFonts w:eastAsia="Times New Roman" w:cs="Times New Roman" w:ascii="Arial" w:hAnsi="Arial"/>
      <w:color w:val="262626" w:themeColor="text1" w:themeTint="d9"/>
      <w:kern w:val="0"/>
      <w:sz w:val="22"/>
      <w:szCs w:val="22"/>
      <w:lang w:eastAsia="ar-SA" w:val="en-GB" w:bidi="ar-SA"/>
    </w:rPr>
  </w:style>
  <w:style w:type="paragraph" w:styleId="Char1" w:customStyle="1">
    <w:name w:val="Char1"/>
    <w:basedOn w:val="Normal"/>
    <w:semiHidden/>
    <w:qFormat/>
    <w:rsid w:val="000f620b"/>
    <w:pPr>
      <w:spacing w:lineRule="exact" w:line="240" w:before="120" w:after="160"/>
      <w:jc w:val="both"/>
    </w:pPr>
    <w:rPr>
      <w:rFonts w:eastAsia="Times New Roman" w:cs="Times New Roman"/>
      <w:bCs/>
    </w:rPr>
  </w:style>
  <w:style w:type="paragraph" w:styleId="Consolstyles" w:customStyle="1">
    <w:name w:val="Consol styles"/>
    <w:basedOn w:val="Normal"/>
    <w:link w:val="ConsolstylesChar"/>
    <w:qFormat/>
    <w:rsid w:val="000f620b"/>
    <w:pPr>
      <w:suppressAutoHyphens w:val="true"/>
      <w:spacing w:lineRule="auto" w:line="360" w:before="120" w:after="120"/>
      <w:jc w:val="both"/>
    </w:pPr>
    <w:rPr>
      <w:rFonts w:eastAsia="Times New Roman" w:cs="Times New Roman"/>
      <w:bCs/>
      <w:lang w:eastAsia="ar-SA"/>
    </w:rPr>
  </w:style>
  <w:style w:type="paragraph" w:styleId="Bullet2" w:customStyle="1">
    <w:name w:val="Bullet 2"/>
    <w:basedOn w:val="Normal"/>
    <w:qFormat/>
    <w:rsid w:val="000f620b"/>
    <w:pPr>
      <w:suppressAutoHyphens w:val="true"/>
      <w:spacing w:before="120" w:after="120"/>
    </w:pPr>
    <w:rPr>
      <w:rFonts w:eastAsia="Times New Roman" w:cs="Times New Roman"/>
      <w:lang w:eastAsia="ar-SA"/>
    </w:rPr>
  </w:style>
  <w:style w:type="paragraph" w:styleId="TableTopLeftvertical" w:customStyle="1">
    <w:name w:val="Table Top Left vertical"/>
    <w:basedOn w:val="TableTopLeft"/>
    <w:qFormat/>
    <w:rsid w:val="000f620b"/>
    <w:pPr>
      <w:ind w:left="113" w:right="113" w:hanging="0"/>
    </w:pPr>
    <w:rPr>
      <w:bCs/>
      <w:szCs w:val="20"/>
    </w:rPr>
  </w:style>
  <w:style w:type="paragraph" w:styleId="Tableleftvertical" w:customStyle="1">
    <w:name w:val="Table left vertical"/>
    <w:basedOn w:val="Tableleft"/>
    <w:qFormat/>
    <w:rsid w:val="000f620b"/>
    <w:pPr>
      <w:ind w:left="113" w:right="113" w:hanging="0"/>
    </w:pPr>
    <w:rPr>
      <w:szCs w:val="20"/>
    </w:rPr>
  </w:style>
  <w:style w:type="paragraph" w:styleId="Tablecentrevertical" w:customStyle="1">
    <w:name w:val="Table centre vertical"/>
    <w:basedOn w:val="Tablecentre1"/>
    <w:qFormat/>
    <w:rsid w:val="000f620b"/>
    <w:pPr>
      <w:ind w:left="113" w:right="113" w:hanging="0"/>
    </w:pPr>
    <w:rPr>
      <w:rFonts w:eastAsia="Times New Roman"/>
      <w:szCs w:val="20"/>
    </w:rPr>
  </w:style>
  <w:style w:type="paragraph" w:styleId="Tabletopcentrebold" w:customStyle="1">
    <w:name w:val="Table top centre bold"/>
    <w:basedOn w:val="Normal"/>
    <w:qFormat/>
    <w:rsid w:val="000f620b"/>
    <w:pPr>
      <w:suppressAutoHyphens w:val="true"/>
      <w:spacing w:before="120" w:after="120"/>
      <w:jc w:val="center"/>
    </w:pPr>
    <w:rPr>
      <w:rFonts w:ascii="Arial Bold" w:hAnsi="Arial Bold" w:eastAsia="Times New Roman" w:cs="Times New Roman"/>
      <w:b/>
      <w:lang w:eastAsia="ar-SA"/>
    </w:rPr>
  </w:style>
  <w:style w:type="paragraph" w:styleId="SPbullet21" w:customStyle="1">
    <w:name w:val="SP bullet 2"/>
    <w:basedOn w:val="SPbulletsing"/>
    <w:qFormat/>
    <w:rsid w:val="000f620b"/>
    <w:pPr>
      <w:spacing w:lineRule="auto" w:line="360"/>
    </w:pPr>
    <w:rPr>
      <w:lang w:val="en-ZA"/>
    </w:rPr>
  </w:style>
  <w:style w:type="paragraph" w:styleId="NoSpacing">
    <w:name w:val="No Spacing"/>
    <w:uiPriority w:val="1"/>
    <w:qFormat/>
    <w:rsid w:val="000f620b"/>
    <w:pPr>
      <w:widowControl/>
      <w:bidi w:val="0"/>
      <w:jc w:val="left"/>
    </w:pPr>
    <w:rPr>
      <w:rFonts w:eastAsia="Calibri" w:cs="Times New Roman" w:ascii="Arial" w:hAnsi="Arial" w:eastAsiaTheme="minorHAnsi"/>
      <w:color w:val="262626" w:themeColor="text1" w:themeTint="d9"/>
      <w:kern w:val="0"/>
      <w:sz w:val="6"/>
      <w:szCs w:val="22"/>
      <w:lang w:val="en-ZA" w:eastAsia="en-US" w:bidi="ar-SA"/>
    </w:rPr>
  </w:style>
  <w:style w:type="paragraph" w:styleId="Default" w:customStyle="1">
    <w:name w:val="Default"/>
    <w:qFormat/>
    <w:rsid w:val="000f620b"/>
    <w:pPr>
      <w:widowControl/>
      <w:bidi w:val="0"/>
      <w:jc w:val="left"/>
    </w:pPr>
    <w:rPr>
      <w:rFonts w:eastAsia="Times New Roman" w:ascii="Arial" w:hAnsi="Arial" w:cs="Arial"/>
      <w:color w:val="000000"/>
      <w:kern w:val="0"/>
      <w:sz w:val="22"/>
      <w:szCs w:val="22"/>
      <w:lang w:val="en-ZA" w:eastAsia="en-ZA" w:bidi="ar-SA"/>
    </w:rPr>
  </w:style>
  <w:style w:type="paragraph" w:styleId="Tableverticalboldcentre" w:customStyle="1">
    <w:name w:val="Table vertical bold centre"/>
    <w:basedOn w:val="Normal"/>
    <w:qFormat/>
    <w:rsid w:val="000f620b"/>
    <w:pPr>
      <w:suppressAutoHyphens w:val="true"/>
      <w:spacing w:before="120" w:after="120"/>
      <w:jc w:val="center"/>
    </w:pPr>
    <w:rPr>
      <w:rFonts w:ascii="Arial Bold" w:hAnsi="Arial Bold" w:eastAsia="Times New Roman" w:cs="Times New Roman"/>
      <w:b/>
      <w:bCs/>
      <w:szCs w:val="20"/>
      <w:lang w:eastAsia="ar-SA"/>
    </w:rPr>
  </w:style>
  <w:style w:type="paragraph" w:styleId="Answersblue" w:customStyle="1">
    <w:name w:val="Answers blue"/>
    <w:basedOn w:val="Tableleft"/>
    <w:qFormat/>
    <w:rsid w:val="000f620b"/>
    <w:pPr>
      <w:spacing w:lineRule="auto" w:line="360"/>
    </w:pPr>
    <w:rPr>
      <w:i/>
      <w:iCs/>
      <w:color w:val="0000FF"/>
    </w:rPr>
  </w:style>
  <w:style w:type="paragraph" w:styleId="Answerbullets" w:customStyle="1">
    <w:name w:val="Answer bullets"/>
    <w:basedOn w:val="Answersblue"/>
    <w:qFormat/>
    <w:rsid w:val="000f620b"/>
    <w:pPr>
      <w:spacing w:lineRule="auto" w:line="240"/>
      <w:ind w:left="357" w:hanging="357"/>
      <w:jc w:val="both"/>
    </w:pPr>
    <w:rPr>
      <w:iCs w:val="false"/>
    </w:rPr>
  </w:style>
  <w:style w:type="paragraph" w:styleId="TableTopCentresmall" w:customStyle="1">
    <w:name w:val="Table Top Centre small"/>
    <w:basedOn w:val="TableTopCentre"/>
    <w:qFormat/>
    <w:rsid w:val="000f620b"/>
    <w:pPr/>
    <w:rPr>
      <w:bCs/>
      <w:sz w:val="16"/>
    </w:rPr>
  </w:style>
  <w:style w:type="paragraph" w:styleId="BodyText3">
    <w:name w:val="Body Text 3"/>
    <w:basedOn w:val="Normal"/>
    <w:link w:val="BodyText3Char"/>
    <w:uiPriority w:val="99"/>
    <w:semiHidden/>
    <w:unhideWhenUsed/>
    <w:qFormat/>
    <w:rsid w:val="000f620b"/>
    <w:pPr>
      <w:suppressAutoHyphens w:val="true"/>
      <w:spacing w:lineRule="auto" w:line="360" w:before="120" w:after="120"/>
      <w:jc w:val="both"/>
    </w:pPr>
    <w:rPr>
      <w:rFonts w:eastAsia="Times New Roman" w:cs="Times New Roman"/>
      <w:sz w:val="16"/>
      <w:szCs w:val="16"/>
      <w:lang w:eastAsia="ar-SA"/>
    </w:rPr>
  </w:style>
  <w:style w:type="paragraph" w:styleId="TableTopCentreSmall1" w:customStyle="1">
    <w:name w:val="Table Top Centre Small"/>
    <w:qFormat/>
    <w:rsid w:val="000f620b"/>
    <w:pPr>
      <w:widowControl/>
      <w:bidi w:val="0"/>
      <w:spacing w:before="120" w:after="120"/>
      <w:jc w:val="center"/>
    </w:pPr>
    <w:rPr>
      <w:rFonts w:ascii="Arial Bold" w:hAnsi="Arial Bold" w:eastAsia="Times New Roman" w:cs="Times New Roman"/>
      <w:b/>
      <w:color w:val="262626" w:themeColor="text1" w:themeTint="d9"/>
      <w:kern w:val="0"/>
      <w:sz w:val="16"/>
      <w:szCs w:val="22"/>
      <w:lang w:val="en-ZA" w:eastAsia="ar-SA" w:bidi="ar-SA"/>
    </w:rPr>
  </w:style>
  <w:style w:type="paragraph" w:styleId="SPBulletSingle1" w:customStyle="1">
    <w:name w:val="SP Bullet Single1"/>
    <w:qFormat/>
    <w:rsid w:val="000f620b"/>
    <w:pPr>
      <w:widowControl/>
      <w:bidi w:val="0"/>
      <w:spacing w:before="120" w:after="120"/>
      <w:ind w:left="357" w:hanging="357"/>
      <w:jc w:val="left"/>
    </w:pPr>
    <w:rPr>
      <w:rFonts w:eastAsia="Times New Roman" w:cs="Times New Roman" w:ascii="Arial" w:hAnsi="Arial"/>
      <w:color w:val="262626" w:themeColor="text1" w:themeTint="d9"/>
      <w:kern w:val="0"/>
      <w:sz w:val="22"/>
      <w:szCs w:val="20"/>
      <w:lang w:eastAsia="ar-SA" w:val="en-GB" w:bidi="ar-SA"/>
    </w:rPr>
  </w:style>
  <w:style w:type="paragraph" w:styleId="SPBulletSingleall" w:customStyle="1">
    <w:name w:val="SP Bullet Single all"/>
    <w:next w:val="Normal"/>
    <w:qFormat/>
    <w:rsid w:val="000f620b"/>
    <w:pPr>
      <w:widowControl/>
      <w:tabs>
        <w:tab w:val="clear" w:pos="720"/>
        <w:tab w:val="left" w:pos="357" w:leader="none"/>
      </w:tabs>
      <w:bidi w:val="0"/>
      <w:spacing w:before="120" w:after="120"/>
      <w:ind w:left="357" w:hanging="357"/>
      <w:jc w:val="left"/>
    </w:pPr>
    <w:rPr>
      <w:rFonts w:eastAsia="Times New Roman" w:cs="Times New Roman" w:ascii="Arial" w:hAnsi="Arial"/>
      <w:color w:val="262626" w:themeColor="text1" w:themeTint="d9"/>
      <w:kern w:val="0"/>
      <w:sz w:val="22"/>
      <w:szCs w:val="20"/>
      <w:lang w:eastAsia="ar-SA" w:val="en-GB" w:bidi="ar-SA"/>
    </w:rPr>
  </w:style>
  <w:style w:type="paragraph" w:styleId="Tablebullet" w:customStyle="1">
    <w:name w:val="Table bullet"/>
    <w:qFormat/>
    <w:rsid w:val="000f620b"/>
    <w:pPr>
      <w:widowControl/>
      <w:bidi w:val="0"/>
      <w:spacing w:before="120" w:after="120"/>
      <w:ind w:left="357" w:hanging="357"/>
      <w:jc w:val="left"/>
    </w:pPr>
    <w:rPr>
      <w:rFonts w:eastAsia="Times New Roman" w:ascii="Arial" w:hAnsi="Arial" w:cs="Arial"/>
      <w:color w:val="262626" w:themeColor="text1" w:themeTint="d9"/>
      <w:kern w:val="0"/>
      <w:sz w:val="22"/>
      <w:szCs w:val="22"/>
      <w:lang w:val="en-ZA" w:eastAsia="en-US" w:bidi="ar-SA"/>
    </w:rPr>
  </w:style>
  <w:style w:type="paragraph" w:styleId="SPBulletSingle" w:customStyle="1">
    <w:name w:val="SP Bullet Single"/>
    <w:next w:val="Normal"/>
    <w:link w:val="SPBulletSingleChar"/>
    <w:qFormat/>
    <w:rsid w:val="000f620b"/>
    <w:pPr>
      <w:widowControl/>
      <w:tabs>
        <w:tab w:val="clear" w:pos="720"/>
        <w:tab w:val="left" w:pos="357" w:leader="none"/>
      </w:tabs>
      <w:bidi w:val="0"/>
      <w:spacing w:before="120" w:after="120"/>
      <w:ind w:left="357" w:hanging="357"/>
      <w:jc w:val="both"/>
    </w:pPr>
    <w:rPr>
      <w:rFonts w:eastAsia="Times New Roman" w:cs="Times New Roman" w:ascii="Arial" w:hAnsi="Arial"/>
      <w:color w:val="262626" w:themeColor="text1" w:themeTint="d9"/>
      <w:kern w:val="0"/>
      <w:sz w:val="22"/>
      <w:szCs w:val="22"/>
      <w:lang w:eastAsia="ar-SA" w:val="en-GB" w:bidi="ar-SA"/>
    </w:rPr>
  </w:style>
  <w:style w:type="paragraph" w:styleId="Totalmarks" w:customStyle="1">
    <w:name w:val="Total marks"/>
    <w:qFormat/>
    <w:rsid w:val="000f620b"/>
    <w:pPr>
      <w:widowControl/>
      <w:bidi w:val="0"/>
      <w:spacing w:lineRule="auto" w:line="360" w:before="120" w:after="120"/>
      <w:jc w:val="right"/>
    </w:pPr>
    <w:rPr>
      <w:rFonts w:ascii="Arial Bold" w:hAnsi="Arial Bold" w:eastAsia="Times New Roman" w:cs="Times New Roman"/>
      <w:b/>
      <w:bCs/>
      <w:color w:val="262626" w:themeColor="text1" w:themeTint="d9"/>
      <w:kern w:val="0"/>
      <w:sz w:val="22"/>
      <w:szCs w:val="20"/>
      <w:lang w:eastAsia="ar-SA" w:val="en-GB" w:bidi="ar-SA"/>
    </w:rPr>
  </w:style>
  <w:style w:type="paragraph" w:styleId="TOCHeading">
    <w:name w:val="TOC Heading"/>
    <w:basedOn w:val="Heading1"/>
    <w:next w:val="Normal"/>
    <w:uiPriority w:val="39"/>
    <w:unhideWhenUsed/>
    <w:qFormat/>
    <w:rsid w:val="000f620b"/>
    <w:pPr>
      <w:suppressAutoHyphens w:val="true"/>
      <w:spacing w:lineRule="auto" w:line="276" w:before="480" w:after="0"/>
    </w:pPr>
    <w:rPr>
      <w:b/>
      <w:bCs/>
      <w:szCs w:val="28"/>
      <w:lang w:val="en-US" w:eastAsia="ja-JP"/>
    </w:rPr>
  </w:style>
  <w:style w:type="paragraph" w:styleId="Annexure" w:customStyle="1">
    <w:name w:val="Annexure"/>
    <w:basedOn w:val="Heading1"/>
    <w:qFormat/>
    <w:rsid w:val="000f620b"/>
    <w:pPr>
      <w:keepLines w:val="false"/>
      <w:spacing w:before="120" w:after="240"/>
      <w:jc w:val="center"/>
    </w:pPr>
    <w:rPr>
      <w:rFonts w:ascii="Arial Bold" w:hAnsi="Arial Bold" w:eastAsia="Times New Roman" w:cs="Arial"/>
      <w:b/>
      <w:bCs/>
      <w:caps/>
      <w:color w:val="auto"/>
      <w:kern w:val="2"/>
      <w:sz w:val="28"/>
      <w:lang w:eastAsia="ar-SA"/>
    </w:rPr>
  </w:style>
  <w:style w:type="paragraph" w:styleId="GMMHeading1" w:customStyle="1">
    <w:name w:val="GMM Heading 1"/>
    <w:basedOn w:val="Normal"/>
    <w:link w:val="GMMHeading1Char"/>
    <w:autoRedefine/>
    <w:qFormat/>
    <w:rsid w:val="000f620b"/>
    <w:pPr>
      <w:spacing w:lineRule="auto" w:line="259" w:before="240" w:after="240"/>
    </w:pPr>
    <w:rPr>
      <w:rFonts w:ascii="Gill Sans" w:hAnsi="Gill Sans" w:cs="Gill Sans Light"/>
      <w:color w:val="AEAAAA" w:themeColor="background2" w:themeShade="bf"/>
      <w:sz w:val="40"/>
      <w:szCs w:val="40"/>
      <w:lang w:val="en-US"/>
      <w14:textOutline w14:w="9525" w14:cap="rnd" w14:cmpd="sng" w14:algn="ctr">
        <w14:solidFill>
          <w14:schemeClr w14:val="bg2">
            <w14:lumMod w14:val="25000"/>
          </w14:schemeClr>
        </w14:solidFill>
        <w14:prstDash w14:val="solid"/>
        <w14:bevel/>
      </w14:textOutline>
    </w:rPr>
  </w:style>
  <w:style w:type="paragraph" w:styleId="GMMBody" w:customStyle="1">
    <w:name w:val="GMM Body"/>
    <w:basedOn w:val="Normal"/>
    <w:link w:val="GMMBodyChar"/>
    <w:autoRedefine/>
    <w:qFormat/>
    <w:rsid w:val="000f620b"/>
    <w:pPr>
      <w:spacing w:before="0" w:after="120"/>
      <w:jc w:val="both"/>
    </w:pPr>
    <w:rPr>
      <w:rFonts w:ascii="Gill Sans Light" w:hAnsi="Gill Sans Light" w:cs="Gill Sans Light"/>
      <w:color w:val="595959" w:themeColor="text1" w:themeTint="a6"/>
      <w:lang w:val="en-US"/>
    </w:rPr>
  </w:style>
  <w:style w:type="paragraph" w:styleId="BBSectionHeading" w:customStyle="1">
    <w:name w:val="BB Section Heading"/>
    <w:basedOn w:val="Normal"/>
    <w:qFormat/>
    <w:rsid w:val="000f620b"/>
    <w:pPr/>
    <w:rPr>
      <w:rFonts w:ascii="Avenir Light" w:hAnsi="Avenir Light" w:cs="Gill Sans"/>
      <w:smallCaps/>
      <w:color w:val="343433"/>
      <w:sz w:val="32"/>
      <w:szCs w:val="36"/>
      <w:lang w:val="en-US"/>
    </w:rPr>
  </w:style>
  <w:style w:type="paragraph" w:styleId="BBHeading1" w:customStyle="1">
    <w:name w:val="BB Heading 1"/>
    <w:basedOn w:val="Normal"/>
    <w:qFormat/>
    <w:rsid w:val="000f620b"/>
    <w:pPr/>
    <w:rPr>
      <w:rFonts w:ascii="Avenir Light" w:hAnsi="Avenir Light" w:cs="Gill Sans Light"/>
      <w:smallCaps/>
      <w:color w:val="0035CB"/>
      <w:sz w:val="28"/>
      <w:szCs w:val="32"/>
      <w:lang w:val="en-US"/>
    </w:rPr>
  </w:style>
  <w:style w:type="paragraph" w:styleId="BBHeading2" w:customStyle="1">
    <w:name w:val="BB Heading 2"/>
    <w:basedOn w:val="Normal"/>
    <w:qFormat/>
    <w:rsid w:val="000f620b"/>
    <w:pPr/>
    <w:rPr>
      <w:rFonts w:ascii="Avenir Light" w:hAnsi="Avenir Light" w:cs="Gill Sans Light"/>
      <w:smallCaps/>
      <w:color w:val="343433"/>
      <w:szCs w:val="28"/>
      <w:lang w:val="en-US"/>
    </w:rPr>
  </w:style>
  <w:style w:type="paragraph" w:styleId="BBBodyText" w:customStyle="1">
    <w:name w:val="BB Body Text"/>
    <w:basedOn w:val="Normal"/>
    <w:qFormat/>
    <w:rsid w:val="000f620b"/>
    <w:pPr>
      <w:jc w:val="both"/>
    </w:pPr>
    <w:rPr>
      <w:rFonts w:ascii="Avenir Light" w:hAnsi="Avenir Light" w:cs="Gill Sans Light"/>
      <w:color w:val="343433"/>
      <w:lang w:val="en-US"/>
    </w:rPr>
  </w:style>
  <w:style w:type="paragraph" w:styleId="BBIllustration" w:customStyle="1">
    <w:name w:val="BB Illustration"/>
    <w:basedOn w:val="Normal"/>
    <w:qFormat/>
    <w:rsid w:val="000f620b"/>
    <w:pPr>
      <w:jc w:val="center"/>
    </w:pPr>
    <w:rPr>
      <w:rFonts w:ascii="Avenir Light" w:hAnsi="Avenir Light" w:cs="Gill Sans Light"/>
      <w:i/>
      <w:color w:val="44546A" w:themeColor="text2"/>
      <w:sz w:val="20"/>
      <w:lang w:val="en-US"/>
    </w:rPr>
  </w:style>
  <w:style w:type="paragraph" w:styleId="P1" w:customStyle="1">
    <w:name w:val="p1"/>
    <w:basedOn w:val="Normal"/>
    <w:qFormat/>
    <w:rsid w:val="000f620b"/>
    <w:pPr/>
    <w:rPr>
      <w:rFonts w:ascii="Times" w:hAnsi="Times" w:cs="Times New Roman"/>
      <w:sz w:val="14"/>
      <w:szCs w:val="14"/>
      <w:lang w:val="en-US" w:eastAsia="en-GB"/>
    </w:rPr>
  </w:style>
  <w:style w:type="paragraph" w:styleId="P2" w:customStyle="1">
    <w:name w:val="p2"/>
    <w:basedOn w:val="Normal"/>
    <w:qFormat/>
    <w:rsid w:val="000f620b"/>
    <w:pPr/>
    <w:rPr>
      <w:rFonts w:ascii="Helvetica" w:hAnsi="Helvetica" w:cs="Times New Roman"/>
      <w:sz w:val="14"/>
      <w:szCs w:val="14"/>
      <w:lang w:val="en-US" w:eastAsia="en-GB"/>
    </w:rPr>
  </w:style>
  <w:style w:type="paragraph" w:styleId="Clearleft" w:customStyle="1">
    <w:name w:val="clearleft"/>
    <w:basedOn w:val="Normal"/>
    <w:qFormat/>
    <w:rsid w:val="000f620b"/>
    <w:pPr>
      <w:spacing w:beforeAutospacing="1" w:afterAutospacing="1"/>
    </w:pPr>
    <w:rPr>
      <w:rFonts w:ascii="Gill Sans Light" w:hAnsi="Gill Sans Light" w:cs="Gill Sans Light"/>
      <w:lang w:val="en-US"/>
    </w:rPr>
  </w:style>
  <w:style w:type="paragraph" w:styleId="Textbox" w:customStyle="1">
    <w:name w:val="textbox"/>
    <w:basedOn w:val="Normal"/>
    <w:qFormat/>
    <w:rsid w:val="000f620b"/>
    <w:pPr>
      <w:spacing w:beforeAutospacing="1" w:afterAutospacing="1"/>
    </w:pPr>
    <w:rPr>
      <w:rFonts w:ascii="Times New Roman" w:hAnsi="Times New Roman" w:cs="Times New Roman"/>
      <w:lang w:eastAsia="en-GB"/>
    </w:rPr>
  </w:style>
  <w:style w:type="paragraph" w:styleId="TableboldcenterChar" w:customStyle="1">
    <w:name w:val="Table bold center Char"/>
    <w:basedOn w:val="Normal"/>
    <w:link w:val="TableboldcenterCharChar"/>
    <w:qFormat/>
    <w:rsid w:val="000f620b"/>
    <w:pPr>
      <w:spacing w:before="120" w:after="120"/>
      <w:jc w:val="center"/>
    </w:pPr>
    <w:rPr>
      <w:b/>
      <w:bCs/>
    </w:rPr>
  </w:style>
  <w:style w:type="paragraph" w:styleId="SpacerBrix" w:customStyle="1">
    <w:name w:val="Spacer Brix"/>
    <w:basedOn w:val="Normal"/>
    <w:qFormat/>
    <w:rsid w:val="000f620b"/>
    <w:pPr/>
    <w:rPr>
      <w:rFonts w:eastAsia="Times New Roman" w:cs="Times New Roman"/>
      <w:b/>
      <w:sz w:val="8"/>
      <w:szCs w:val="8"/>
    </w:rPr>
  </w:style>
  <w:style w:type="paragraph" w:styleId="Tablecontentnormal" w:customStyle="1">
    <w:name w:val="Table content normal"/>
    <w:basedOn w:val="Normal"/>
    <w:qFormat/>
    <w:rsid w:val="000f620b"/>
    <w:pPr>
      <w:spacing w:before="120" w:after="120"/>
    </w:pPr>
    <w:rPr>
      <w:rFonts w:eastAsia="Times New Roman" w:cs="Times New Roman"/>
      <w:bCs/>
    </w:rPr>
  </w:style>
  <w:style w:type="paragraph" w:styleId="FGBullets" w:customStyle="1">
    <w:name w:val="FG-Bullets"/>
    <w:basedOn w:val="Normal"/>
    <w:qFormat/>
    <w:rsid w:val="000f620b"/>
    <w:pPr>
      <w:spacing w:lineRule="auto" w:line="360" w:before="120" w:after="120"/>
      <w:jc w:val="both"/>
    </w:pPr>
    <w:rPr>
      <w:rFonts w:eastAsia="MS Mincho" w:cs="Times New Roman"/>
      <w:lang w:eastAsia="en-ZA"/>
    </w:rPr>
  </w:style>
  <w:style w:type="paragraph" w:styleId="Tabletextcentred" w:customStyle="1">
    <w:name w:val="Table text centred"/>
    <w:basedOn w:val="Tabletext"/>
    <w:link w:val="TabletextcentredChar"/>
    <w:qFormat/>
    <w:rsid w:val="00ee0968"/>
    <w:pPr>
      <w:jc w:val="center"/>
    </w:pPr>
    <w:rPr>
      <w:sz w:val="20"/>
    </w:rPr>
  </w:style>
  <w:style w:type="paragraph" w:styleId="CITableHeading" w:customStyle="1">
    <w:name w:val="CI Table Heading"/>
    <w:basedOn w:val="Tabletext"/>
    <w:link w:val="CITableHeadingChar"/>
    <w:qFormat/>
    <w:rsid w:val="004e5ba1"/>
    <w:pPr>
      <w:jc w:val="center"/>
    </w:pPr>
    <w:rPr>
      <w:b/>
      <w:sz w:val="24"/>
    </w:rPr>
  </w:style>
  <w:style w:type="paragraph" w:styleId="Righttabletext" w:customStyle="1">
    <w:name w:val="Right table text"/>
    <w:basedOn w:val="Tabletext"/>
    <w:link w:val="RighttabletextChar"/>
    <w:autoRedefine/>
    <w:qFormat/>
    <w:rsid w:val="008e645a"/>
    <w:pPr>
      <w:jc w:val="right"/>
    </w:pPr>
    <w:rPr>
      <w:b/>
    </w:rPr>
  </w:style>
  <w:style w:type="paragraph" w:styleId="Lefttable" w:customStyle="1">
    <w:name w:val="Left table"/>
    <w:basedOn w:val="Righttabletext"/>
    <w:link w:val="LefttableChar"/>
    <w:autoRedefine/>
    <w:qFormat/>
    <w:rsid w:val="004e5ba1"/>
    <w:pPr/>
    <w:rPr/>
  </w:style>
  <w:style w:type="paragraph" w:styleId="Tablenumbers" w:customStyle="1">
    <w:name w:val="Table numbers"/>
    <w:basedOn w:val="Tabletext"/>
    <w:link w:val="TablenumbersChar"/>
    <w:qFormat/>
    <w:rsid w:val="00d046d8"/>
    <w:pPr>
      <w:ind w:left="447" w:hanging="425"/>
    </w:pPr>
    <w:rPr/>
  </w:style>
  <w:style w:type="paragraph" w:styleId="Additalic1" w:customStyle="1">
    <w:name w:val="additalic1"/>
    <w:basedOn w:val="Normal"/>
    <w:qFormat/>
    <w:rsid w:val="008c4a14"/>
    <w:pPr>
      <w:spacing w:beforeAutospacing="1" w:afterAutospacing="1"/>
    </w:pPr>
    <w:rPr>
      <w:rFonts w:ascii="Times New Roman" w:hAnsi="Times New Roman" w:eastAsia="Times New Roman" w:cs="Times New Roman"/>
    </w:rPr>
  </w:style>
  <w:style w:type="paragraph" w:styleId="Tabbedch10" w:customStyle="1">
    <w:name w:val="tabbedch10"/>
    <w:basedOn w:val="Normal"/>
    <w:qFormat/>
    <w:rsid w:val="008c4a14"/>
    <w:pPr>
      <w:spacing w:beforeAutospacing="1" w:afterAutospacing="1"/>
    </w:pPr>
    <w:rPr>
      <w:rFonts w:ascii="Times New Roman" w:hAnsi="Times New Roman" w:eastAsia="Times New Roman" w:cs="Times New Roman"/>
    </w:rPr>
  </w:style>
  <w:style w:type="paragraph" w:styleId="Pa5" w:customStyle="1">
    <w:name w:val="Pa5"/>
    <w:basedOn w:val="Default"/>
    <w:next w:val="Default"/>
    <w:uiPriority w:val="99"/>
    <w:qFormat/>
    <w:rsid w:val="00b22dbe"/>
    <w:pPr>
      <w:spacing w:lineRule="atLeast" w:line="221"/>
    </w:pPr>
    <w:rPr>
      <w:rFonts w:ascii="Avenir Book" w:hAnsi="Avenir Book" w:eastAsia="Calibri" w:cs="Arial" w:cstheme="minorBidi" w:eastAsiaTheme="minorHAnsi"/>
      <w:color w:val="auto"/>
      <w:lang w:val="en-US" w:eastAsia="en-US"/>
    </w:rPr>
  </w:style>
  <w:style w:type="paragraph" w:styleId="FLPTitle" w:customStyle="1">
    <w:name w:val="FLP Title"/>
    <w:basedOn w:val="Normal"/>
    <w:qFormat/>
    <w:rsid w:val="00e94226"/>
    <w:pPr>
      <w:spacing w:lineRule="auto" w:line="288" w:before="0" w:after="240"/>
    </w:pPr>
    <w:rPr>
      <w:rFonts w:ascii="Gill Sans" w:hAnsi="Gill Sans" w:cs="Gill Sans"/>
      <w:smallCaps/>
      <w:color w:val="808080" w:themeColor="background1" w:themeShade="80"/>
      <w:sz w:val="56"/>
    </w:rPr>
  </w:style>
  <w:style w:type="paragraph" w:styleId="FLPBodyText" w:customStyle="1">
    <w:name w:val="FLP Body Text"/>
    <w:basedOn w:val="Normal"/>
    <w:link w:val="FLPBodyTextChar"/>
    <w:qFormat/>
    <w:rsid w:val="00e94226"/>
    <w:pPr>
      <w:spacing w:lineRule="auto" w:line="276" w:before="0" w:after="200"/>
      <w:jc w:val="both"/>
    </w:pPr>
    <w:rPr>
      <w:rFonts w:ascii="Avenir Book" w:hAnsi="Avenir Book" w:cs="Gill Sans Light"/>
    </w:rPr>
  </w:style>
  <w:style w:type="paragraph" w:styleId="FLPHeading1" w:customStyle="1">
    <w:name w:val="FLP Heading 1"/>
    <w:basedOn w:val="Normal"/>
    <w:link w:val="FLPHeading1Char"/>
    <w:qFormat/>
    <w:rsid w:val="00e94226"/>
    <w:pPr>
      <w:spacing w:lineRule="auto" w:line="276" w:before="0" w:after="200"/>
      <w:jc w:val="both"/>
    </w:pPr>
    <w:rPr>
      <w:rFonts w:ascii="Avenir Book" w:hAnsi="Avenir Book" w:cs="Gill Sans Light"/>
      <w:smallCaps/>
      <w:color w:val="1F3864" w:themeColor="accent1" w:themeShade="80"/>
      <w:sz w:val="40"/>
      <w:lang w:val="en"/>
    </w:rPr>
  </w:style>
  <w:style w:type="paragraph" w:styleId="FLPBulletslevel1" w:customStyle="1">
    <w:name w:val="FLP Bullets level 1"/>
    <w:basedOn w:val="ListParagraph"/>
    <w:link w:val="FLPBulletslevel1Char"/>
    <w:qFormat/>
    <w:rsid w:val="00e94226"/>
    <w:pPr>
      <w:spacing w:lineRule="auto" w:line="276" w:before="0" w:after="120"/>
      <w:ind w:left="720" w:hanging="360"/>
      <w:contextualSpacing/>
      <w:jc w:val="both"/>
    </w:pPr>
    <w:rPr>
      <w:rFonts w:ascii="Avenir Book" w:hAnsi="Avenir Book" w:cs="Gill Sans Light"/>
      <w:lang w:val="en-ZA"/>
    </w:rPr>
  </w:style>
  <w:style w:type="paragraph" w:styleId="FLPIllustration" w:customStyle="1">
    <w:name w:val="FLP Illustration"/>
    <w:basedOn w:val="FLPBodyText"/>
    <w:qFormat/>
    <w:rsid w:val="00e94226"/>
    <w:pPr>
      <w:spacing w:before="0" w:after="120"/>
      <w:jc w:val="center"/>
    </w:pPr>
    <w:rPr>
      <w:i/>
    </w:rPr>
  </w:style>
  <w:style w:type="paragraph" w:styleId="FLPHeading2" w:customStyle="1">
    <w:name w:val="FLP Heading 2"/>
    <w:basedOn w:val="Normal"/>
    <w:link w:val="FLPHeading2Char"/>
    <w:qFormat/>
    <w:rsid w:val="00e94226"/>
    <w:pPr>
      <w:spacing w:lineRule="auto" w:line="276" w:before="0" w:after="160"/>
      <w:jc w:val="both"/>
    </w:pPr>
    <w:rPr>
      <w:rFonts w:ascii="Avenir Book" w:hAnsi="Avenir Book" w:cs="Gill Sans Light"/>
      <w:color w:val="44546A" w:themeColor="text2"/>
      <w:sz w:val="28"/>
      <w:szCs w:val="28"/>
    </w:rPr>
  </w:style>
  <w:style w:type="paragraph" w:styleId="FLPHeading3" w:customStyle="1">
    <w:name w:val="FLP - Heading 3"/>
    <w:basedOn w:val="FLPBodyText"/>
    <w:qFormat/>
    <w:rsid w:val="00e94226"/>
    <w:pPr/>
    <w:rPr>
      <w:b/>
      <w:color w:val="595959" w:themeColor="text1" w:themeTint="a6"/>
    </w:rPr>
  </w:style>
  <w:style w:type="paragraph" w:styleId="FLPBulletlevel2" w:customStyle="1">
    <w:name w:val="FLP Bullet level 2"/>
    <w:basedOn w:val="ListParagraph"/>
    <w:qFormat/>
    <w:rsid w:val="003c2786"/>
    <w:pPr>
      <w:spacing w:lineRule="auto" w:line="276" w:before="0" w:after="240"/>
      <w:ind w:left="1440" w:hanging="360"/>
      <w:contextualSpacing/>
      <w:jc w:val="both"/>
    </w:pPr>
    <w:rPr>
      <w:rFonts w:ascii="Avenir Book" w:hAnsi="Avenir Book" w:cs="Gill Sans Light"/>
    </w:rPr>
  </w:style>
  <w:style w:type="paragraph" w:styleId="FLPHilight" w:customStyle="1">
    <w:name w:val="FLP Hilight"/>
    <w:basedOn w:val="Normal"/>
    <w:qFormat/>
    <w:rsid w:val="003c2786"/>
    <w:pPr>
      <w:spacing w:lineRule="auto" w:line="276" w:before="0" w:after="240"/>
      <w:jc w:val="both"/>
    </w:pPr>
    <w:rPr>
      <w:rFonts w:ascii="Gill Sans" w:hAnsi="Gill Sans" w:cs="Gill Sans"/>
      <w:color w:val="7F7F7F" w:themeColor="text1" w:themeTint="80"/>
    </w:rPr>
  </w:style>
  <w:style w:type="paragraph" w:styleId="FLPNumberedlist" w:customStyle="1">
    <w:name w:val="FLP Numbered list"/>
    <w:basedOn w:val="FLPBulletslevel1"/>
    <w:link w:val="FLPNumberedlistChar"/>
    <w:qFormat/>
    <w:rsid w:val="003c2786"/>
    <w:pPr>
      <w:ind w:left="1080" w:hanging="360"/>
    </w:pPr>
    <w:rPr/>
  </w:style>
  <w:style w:type="paragraph" w:styleId="FLPweblist" w:customStyle="1">
    <w:name w:val="FLP web list"/>
    <w:basedOn w:val="FLPBodyText"/>
    <w:link w:val="FLPweblistChar"/>
    <w:qFormat/>
    <w:rsid w:val="003c2786"/>
    <w:pPr>
      <w:spacing w:lineRule="auto" w:line="360" w:before="0" w:after="0"/>
    </w:pPr>
    <w:rPr/>
  </w:style>
  <w:style w:type="paragraph" w:styleId="FLPBoldbody" w:customStyle="1">
    <w:name w:val="FLP Bold body"/>
    <w:basedOn w:val="FLPBodyText"/>
    <w:link w:val="FLPBoldbodyChar"/>
    <w:qFormat/>
    <w:rsid w:val="003c2786"/>
    <w:pPr/>
    <w:rPr>
      <w:b/>
    </w:rPr>
  </w:style>
  <w:style w:type="paragraph" w:styleId="FLPTableHeading" w:customStyle="1">
    <w:name w:val="FLP Table Heading"/>
    <w:basedOn w:val="Tabletext"/>
    <w:link w:val="FLPTableHeadingChar"/>
    <w:qFormat/>
    <w:rsid w:val="003c2786"/>
    <w:pPr>
      <w:jc w:val="center"/>
    </w:pPr>
    <w:rPr>
      <w:b/>
      <w:lang w:val="en-ZA"/>
    </w:rPr>
  </w:style>
  <w:style w:type="paragraph" w:styleId="GMMDiagrams" w:customStyle="1">
    <w:name w:val="GMM Diagrams"/>
    <w:basedOn w:val="Normal"/>
    <w:link w:val="GMMDiagramsChar"/>
    <w:qFormat/>
    <w:rsid w:val="003c2786"/>
    <w:pPr>
      <w:spacing w:before="0" w:after="160"/>
      <w:jc w:val="center"/>
    </w:pPr>
    <w:rPr>
      <w:rFonts w:ascii="Gill Sans Light" w:hAnsi="Gill Sans Light"/>
      <w:i/>
      <w:sz w:val="18"/>
      <w:szCs w:val="18"/>
    </w:rPr>
  </w:style>
  <w:style w:type="paragraph" w:styleId="Hilight" w:customStyle="1">
    <w:name w:val="Hilight"/>
    <w:basedOn w:val="Normal"/>
    <w:link w:val="HilightChar"/>
    <w:qFormat/>
    <w:rsid w:val="003c2786"/>
    <w:pPr>
      <w:spacing w:lineRule="auto" w:line="259" w:before="0" w:after="160"/>
      <w:jc w:val="both"/>
    </w:pPr>
    <w:rPr>
      <w:rFonts w:ascii="Gill Sans" w:hAnsi="Gill Sans"/>
    </w:rPr>
  </w:style>
  <w:style w:type="paragraph" w:styleId="BasicParagraph" w:customStyle="1">
    <w:name w:val="[Basic Paragraph]"/>
    <w:basedOn w:val="Normal"/>
    <w:uiPriority w:val="99"/>
    <w:qFormat/>
    <w:rsid w:val="003c2786"/>
    <w:pPr>
      <w:tabs>
        <w:tab w:val="clear" w:pos="720"/>
        <w:tab w:val="left" w:pos="2860" w:leader="none"/>
        <w:tab w:val="left" w:pos="4100" w:leader="none"/>
        <w:tab w:val="left" w:pos="5000" w:leader="dot"/>
        <w:tab w:val="left" w:pos="5900" w:leader="dot"/>
        <w:tab w:val="left" w:pos="6800" w:leader="dot"/>
        <w:tab w:val="left" w:pos="7700" w:leader="dot"/>
      </w:tabs>
      <w:spacing w:lineRule="auto" w:line="288"/>
      <w:jc w:val="center"/>
      <w:textAlignment w:val="center"/>
    </w:pPr>
    <w:rPr>
      <w:rFonts w:ascii="Times New Roman" w:hAnsi="Times New Roman" w:cs="Times New Roman"/>
      <w:color w:val="000000"/>
      <w:lang w:val="en-US"/>
    </w:rPr>
  </w:style>
  <w:style w:type="paragraph" w:styleId="ElectricalSectionHeacer" w:customStyle="1">
    <w:name w:val="Electrical Section Heacer"/>
    <w:basedOn w:val="Heading1"/>
    <w:link w:val="ElectricalSectionHeacerChar"/>
    <w:qFormat/>
    <w:rsid w:val="003c2786"/>
    <w:pPr>
      <w:spacing w:lineRule="auto" w:line="259"/>
    </w:pPr>
    <w:rPr>
      <w:rFonts w:ascii="Gill Sans Std Light" w:hAnsi="Gill Sans Std Light"/>
      <w:color w:val="4D4D4D"/>
      <w:sz w:val="52"/>
      <w:szCs w:val="52"/>
      <w:u w:val="single"/>
      <w:lang w:eastAsia="en-ZA"/>
    </w:rPr>
  </w:style>
  <w:style w:type="paragraph" w:styleId="GMMHeading2" w:customStyle="1">
    <w:name w:val="GMM Heading 2"/>
    <w:basedOn w:val="Normal"/>
    <w:link w:val="GMMHeading2Char"/>
    <w:qFormat/>
    <w:rsid w:val="003c2786"/>
    <w:pPr>
      <w:spacing w:lineRule="auto" w:line="259" w:before="240" w:after="240"/>
    </w:pPr>
    <w:rPr>
      <w:rFonts w:ascii="Gill Sans" w:hAnsi="Gill Sans"/>
      <w:color w:val="00579A"/>
    </w:rPr>
  </w:style>
  <w:style w:type="paragraph" w:styleId="ElecDiagrams" w:customStyle="1">
    <w:name w:val="Elec Diagrams"/>
    <w:basedOn w:val="Hilight"/>
    <w:link w:val="ElecDiagramsChar"/>
    <w:qFormat/>
    <w:rsid w:val="003c2786"/>
    <w:pPr>
      <w:jc w:val="center"/>
    </w:pPr>
    <w:rPr>
      <w:i/>
      <w:sz w:val="18"/>
      <w:szCs w:val="18"/>
    </w:rPr>
  </w:style>
  <w:style w:type="paragraph" w:styleId="GMMSectionHeading" w:customStyle="1">
    <w:name w:val="GMM Section Heading"/>
    <w:basedOn w:val="ElectricalSectionHeacer"/>
    <w:link w:val="GMMSectionHeadingChar"/>
    <w:qFormat/>
    <w:rsid w:val="003c2786"/>
    <w:pPr/>
    <w:rPr/>
  </w:style>
  <w:style w:type="paragraph" w:styleId="ElectricalHeading1" w:customStyle="1">
    <w:name w:val="Electrical Heading1"/>
    <w:basedOn w:val="GMMHeading1"/>
    <w:link w:val="ElectricalHeading1Char"/>
    <w:qFormat/>
    <w:rsid w:val="003c2786"/>
    <w:pPr/>
    <w:rPr>
      <w:color w:val="AAAAAA"/>
    </w:rPr>
  </w:style>
  <w:style w:type="paragraph" w:styleId="ElectricalHeading2" w:customStyle="1">
    <w:name w:val="Electrical Heading2"/>
    <w:basedOn w:val="GMMHeading2"/>
    <w:link w:val="ElectricalHeading2Char"/>
    <w:qFormat/>
    <w:rsid w:val="003c2786"/>
    <w:pPr/>
    <w:rPr/>
  </w:style>
  <w:style w:type="paragraph" w:styleId="ElectricalBody" w:customStyle="1">
    <w:name w:val="Electrical Body"/>
    <w:basedOn w:val="Hilight"/>
    <w:link w:val="ElectricalBodyChar"/>
    <w:qFormat/>
    <w:rsid w:val="003c2786"/>
    <w:pPr/>
    <w:rPr/>
  </w:style>
  <w:style w:type="paragraph" w:styleId="ElectricalDiagram" w:customStyle="1">
    <w:name w:val="Electrical Diagram"/>
    <w:basedOn w:val="ElecDiagrams"/>
    <w:link w:val="ElectricalDiagramChar"/>
    <w:qFormat/>
    <w:rsid w:val="003c2786"/>
    <w:pPr/>
    <w:rPr/>
  </w:style>
  <w:style w:type="paragraph" w:styleId="Style22" w:customStyle="1">
    <w:name w:val="style2"/>
    <w:basedOn w:val="Normal"/>
    <w:qFormat/>
    <w:rsid w:val="003c2786"/>
    <w:pPr>
      <w:spacing w:beforeAutospacing="1" w:afterAutospacing="1"/>
    </w:pPr>
    <w:rPr>
      <w:rFonts w:ascii="Times New Roman" w:hAnsi="Times New Roman" w:eastAsia="Times New Roman" w:cs="Times New Roman"/>
      <w:lang w:val="en-US"/>
    </w:rPr>
  </w:style>
  <w:style w:type="paragraph" w:styleId="Style31" w:customStyle="1">
    <w:name w:val="style3"/>
    <w:basedOn w:val="Normal"/>
    <w:qFormat/>
    <w:rsid w:val="003c2786"/>
    <w:pPr>
      <w:spacing w:beforeAutospacing="1" w:afterAutospacing="1"/>
    </w:pPr>
    <w:rPr>
      <w:rFonts w:ascii="Times New Roman" w:hAnsi="Times New Roman" w:eastAsia="Times New Roman" w:cs="Times New Roman"/>
      <w:lang w:val="en-US"/>
    </w:rPr>
  </w:style>
  <w:style w:type="paragraph" w:styleId="ElecBody" w:customStyle="1">
    <w:name w:val="Elec Body"/>
    <w:basedOn w:val="Normal"/>
    <w:link w:val="ElecBodyChar"/>
    <w:qFormat/>
    <w:rsid w:val="003c2786"/>
    <w:pPr>
      <w:spacing w:lineRule="auto" w:line="259" w:before="0" w:after="160"/>
      <w:jc w:val="both"/>
    </w:pPr>
    <w:rPr>
      <w:rFonts w:ascii="Gill Sans Light" w:hAnsi="Gill Sans Light"/>
      <w:color w:val="404040" w:themeColor="text1" w:themeTint="bf"/>
    </w:rPr>
  </w:style>
  <w:style w:type="paragraph" w:styleId="Contentsbodythoughtbubble" w:customStyle="1">
    <w:name w:val="Contents body thought bubble"/>
    <w:basedOn w:val="Normal"/>
    <w:uiPriority w:val="99"/>
    <w:qFormat/>
    <w:rsid w:val="003c2786"/>
    <w:pPr>
      <w:widowControl w:val="false"/>
      <w:tabs>
        <w:tab w:val="clear" w:pos="720"/>
        <w:tab w:val="left" w:pos="2860" w:leader="none"/>
        <w:tab w:val="left" w:pos="4100" w:leader="none"/>
        <w:tab w:val="left" w:pos="5000" w:leader="dot"/>
        <w:tab w:val="left" w:pos="5900" w:leader="dot"/>
        <w:tab w:val="left" w:pos="6800" w:leader="dot"/>
        <w:tab w:val="left" w:pos="7700" w:leader="dot"/>
      </w:tabs>
      <w:suppressAutoHyphens w:val="true"/>
      <w:spacing w:lineRule="atLeast" w:line="280" w:before="283" w:after="0"/>
      <w:jc w:val="both"/>
      <w:textAlignment w:val="center"/>
    </w:pPr>
    <w:rPr>
      <w:rFonts w:ascii="Baskerville-Italic" w:hAnsi="Baskerville-Italic" w:cs="Baskerville-Italic"/>
      <w:i/>
      <w:iCs/>
      <w:color w:val="D80000"/>
      <w:spacing w:val="18"/>
      <w:lang w:val="en-US"/>
    </w:rPr>
  </w:style>
  <w:style w:type="paragraph" w:styleId="PaperDiagrams" w:customStyle="1">
    <w:name w:val="Paper Diagrams"/>
    <w:basedOn w:val="Hilight"/>
    <w:link w:val="PaperDiagramsChar"/>
    <w:qFormat/>
    <w:rsid w:val="003c2786"/>
    <w:pPr>
      <w:jc w:val="center"/>
    </w:pPr>
    <w:rPr>
      <w:rFonts w:ascii="Gill Sans Light" w:hAnsi="Gill Sans Light"/>
      <w:i/>
      <w:sz w:val="18"/>
      <w:szCs w:val="18"/>
    </w:rPr>
  </w:style>
  <w:style w:type="paragraph" w:styleId="PaperGenericBody" w:customStyle="1">
    <w:name w:val="Paper Generic Body"/>
    <w:basedOn w:val="Normal"/>
    <w:link w:val="PaperGenericBodyChar"/>
    <w:autoRedefine/>
    <w:qFormat/>
    <w:rsid w:val="003c2786"/>
    <w:pPr>
      <w:spacing w:before="0" w:after="120"/>
      <w:jc w:val="both"/>
    </w:pPr>
    <w:rPr>
      <w:rFonts w:ascii="Gill Sans Light" w:hAnsi="Gill Sans Light" w:eastAsia="" w:eastAsiaTheme="minorEastAsia"/>
      <w:color w:val="595959" w:themeColor="text1" w:themeTint="a6"/>
      <w:sz w:val="20"/>
    </w:rPr>
  </w:style>
  <w:style w:type="paragraph" w:styleId="Bodytext01" w:customStyle="1">
    <w:name w:val="Body text 01"/>
    <w:basedOn w:val="Normal"/>
    <w:uiPriority w:val="99"/>
    <w:qFormat/>
    <w:rsid w:val="003c2786"/>
    <w:pPr>
      <w:widowControl w:val="false"/>
      <w:tabs>
        <w:tab w:val="clear" w:pos="720"/>
        <w:tab w:val="left" w:pos="2860" w:leader="none"/>
        <w:tab w:val="left" w:pos="4100" w:leader="none"/>
        <w:tab w:val="left" w:pos="5000" w:leader="dot"/>
        <w:tab w:val="left" w:pos="5900" w:leader="dot"/>
        <w:tab w:val="left" w:pos="6800" w:leader="dot"/>
        <w:tab w:val="left" w:pos="7700" w:leader="dot"/>
      </w:tabs>
      <w:suppressAutoHyphens w:val="true"/>
      <w:spacing w:lineRule="auto" w:line="360" w:before="283" w:after="0"/>
      <w:jc w:val="both"/>
      <w:textAlignment w:val="center"/>
    </w:pPr>
    <w:rPr>
      <w:rFonts w:ascii="Futura-Medium" w:hAnsi="Futura-Medium" w:cs="Futura-Medium"/>
      <w:color w:val="58585B"/>
      <w:spacing w:val="11"/>
      <w:lang w:val="en-US"/>
    </w:rPr>
  </w:style>
  <w:style w:type="paragraph" w:styleId="Bullet01Round" w:customStyle="1">
    <w:name w:val="Bullet 01 - Round"/>
    <w:basedOn w:val="Normal"/>
    <w:next w:val="Normal"/>
    <w:uiPriority w:val="99"/>
    <w:qFormat/>
    <w:rsid w:val="003c2786"/>
    <w:pPr>
      <w:widowControl w:val="false"/>
      <w:tabs>
        <w:tab w:val="clear" w:pos="720"/>
        <w:tab w:val="left" w:pos="560" w:leader="none"/>
        <w:tab w:val="left" w:pos="1760" w:leader="none"/>
      </w:tabs>
      <w:suppressAutoHyphens w:val="true"/>
      <w:spacing w:lineRule="atLeast" w:line="240" w:before="283" w:after="0"/>
      <w:ind w:left="560" w:hanging="560"/>
      <w:jc w:val="both"/>
      <w:textAlignment w:val="center"/>
    </w:pPr>
    <w:rPr>
      <w:rFonts w:ascii="Futura-Medium" w:hAnsi="Futura-Medium" w:cs="Futura-Medium"/>
      <w:color w:val="58585B"/>
      <w:spacing w:val="17"/>
      <w:lang w:val="en-US"/>
    </w:rPr>
  </w:style>
  <w:style w:type="paragraph" w:styleId="Contentsbody" w:customStyle="1">
    <w:name w:val="Contents body"/>
    <w:basedOn w:val="Normal"/>
    <w:uiPriority w:val="99"/>
    <w:qFormat/>
    <w:rsid w:val="003c2786"/>
    <w:pPr>
      <w:widowControl w:val="false"/>
      <w:tabs>
        <w:tab w:val="clear" w:pos="720"/>
        <w:tab w:val="left" w:pos="2860" w:leader="none"/>
        <w:tab w:val="left" w:pos="4100" w:leader="none"/>
        <w:tab w:val="left" w:pos="5000" w:leader="dot"/>
        <w:tab w:val="left" w:pos="5900" w:leader="dot"/>
        <w:tab w:val="left" w:pos="6800" w:leader="dot"/>
        <w:tab w:val="left" w:pos="7700" w:leader="dot"/>
      </w:tabs>
      <w:suppressAutoHyphens w:val="true"/>
      <w:spacing w:lineRule="auto" w:line="384" w:before="283" w:after="0"/>
      <w:jc w:val="both"/>
      <w:textAlignment w:val="center"/>
    </w:pPr>
    <w:rPr>
      <w:rFonts w:ascii="Futura-Medium" w:hAnsi="Futura-Medium" w:cs="Futura-Medium"/>
      <w:color w:val="58585B"/>
      <w:spacing w:val="15"/>
      <w:sz w:val="20"/>
      <w:szCs w:val="20"/>
      <w:lang w:val="en-US"/>
    </w:rPr>
  </w:style>
  <w:style w:type="paragraph" w:styleId="Bullet02Star" w:customStyle="1">
    <w:name w:val="Bullet 02 - Star"/>
    <w:basedOn w:val="Normal"/>
    <w:uiPriority w:val="99"/>
    <w:qFormat/>
    <w:rsid w:val="003c2786"/>
    <w:pPr>
      <w:widowControl w:val="false"/>
      <w:tabs>
        <w:tab w:val="clear" w:pos="720"/>
        <w:tab w:val="left" w:pos="440" w:leader="none"/>
        <w:tab w:val="left" w:pos="4100" w:leader="none"/>
        <w:tab w:val="left" w:pos="5000" w:leader="dot"/>
        <w:tab w:val="left" w:pos="5900" w:leader="dot"/>
        <w:tab w:val="left" w:pos="6800" w:leader="dot"/>
        <w:tab w:val="left" w:pos="7700" w:leader="dot"/>
      </w:tabs>
      <w:suppressAutoHyphens w:val="true"/>
      <w:spacing w:lineRule="atLeast" w:line="240" w:before="283" w:after="0"/>
      <w:ind w:left="400" w:hanging="283"/>
      <w:jc w:val="both"/>
      <w:textAlignment w:val="center"/>
    </w:pPr>
    <w:rPr>
      <w:rFonts w:ascii="Futura-Medium" w:hAnsi="Futura-Medium" w:cs="Futura-Medium"/>
      <w:color w:val="58585B"/>
      <w:spacing w:val="17"/>
      <w:lang w:val="en-US"/>
    </w:rPr>
  </w:style>
  <w:style w:type="paragraph" w:styleId="GenHeading1" w:customStyle="1">
    <w:name w:val="Gen Heading 1"/>
    <w:basedOn w:val="Normal"/>
    <w:link w:val="GenHeading1Char"/>
    <w:qFormat/>
    <w:rsid w:val="003c2786"/>
    <w:pPr>
      <w:spacing w:lineRule="auto" w:line="259" w:before="240" w:after="240"/>
    </w:pPr>
    <w:rPr>
      <w:rFonts w:ascii="Gill Sans Light" w:hAnsi="Gill Sans Light"/>
      <w:b/>
      <w:color w:val="767171" w:themeColor="background2" w:themeShade="80"/>
      <w:sz w:val="40"/>
      <w:szCs w:val="40"/>
    </w:rPr>
  </w:style>
  <w:style w:type="paragraph" w:styleId="SafetyBullets" w:customStyle="1">
    <w:name w:val="Safety Bullets"/>
    <w:basedOn w:val="GMMBody"/>
    <w:qFormat/>
    <w:rsid w:val="003c2786"/>
    <w:pPr/>
    <w:rPr>
      <w:rFonts w:eastAsia="" w:cs="Arial" w:cstheme="minorBidi" w:eastAsiaTheme="minorEastAsia"/>
      <w:bCs/>
      <w:lang w:val="en-GB"/>
    </w:rPr>
  </w:style>
  <w:style w:type="paragraph" w:styleId="Pa6" w:customStyle="1">
    <w:name w:val="Pa6"/>
    <w:basedOn w:val="Normal"/>
    <w:next w:val="Normal"/>
    <w:uiPriority w:val="99"/>
    <w:qFormat/>
    <w:rsid w:val="003c2786"/>
    <w:pPr>
      <w:spacing w:lineRule="atLeast" w:line="221"/>
    </w:pPr>
    <w:rPr>
      <w:rFonts w:ascii="Futura" w:hAnsi="Futura"/>
    </w:rPr>
  </w:style>
  <w:style w:type="paragraph" w:styleId="P3" w:customStyle="1">
    <w:name w:val="p3"/>
    <w:basedOn w:val="Normal"/>
    <w:qFormat/>
    <w:rsid w:val="003c2786"/>
    <w:pPr/>
    <w:rPr>
      <w:sz w:val="20"/>
      <w:szCs w:val="20"/>
      <w:lang w:val="en-US"/>
    </w:rPr>
  </w:style>
  <w:style w:type="paragraph" w:styleId="PlainText">
    <w:name w:val="Plain Text"/>
    <w:basedOn w:val="Normal"/>
    <w:link w:val="PlainTextChar"/>
    <w:qFormat/>
    <w:rsid w:val="00b52f15"/>
    <w:pPr/>
    <w:rPr>
      <w:rFonts w:ascii="Courier New" w:hAnsi="Courier New" w:eastAsia="Times New Roman" w:cs="Times New Roman"/>
      <w:sz w:val="20"/>
      <w:szCs w:val="20"/>
      <w:lang w:val="en-ZA"/>
    </w:rPr>
  </w:style>
  <w:style w:type="paragraph" w:styleId="FrameContents">
    <w:name w:val="Frame Contents"/>
    <w:basedOn w:val="Normal"/>
    <w:qFormat/>
    <w:pPr/>
    <w:rPr/>
  </w:style>
  <w:style w:type="numbering" w:styleId="NoList" w:default="1">
    <w:name w:val="No List"/>
    <w:uiPriority w:val="99"/>
    <w:semiHidden/>
    <w:unhideWhenUsed/>
    <w:qFormat/>
  </w:style>
  <w:style w:type="numbering" w:styleId="Numbered1" w:customStyle="1">
    <w:name w:val="Numbered1"/>
    <w:qFormat/>
    <w:rsid w:val="000f620b"/>
  </w:style>
  <w:style w:type="numbering" w:styleId="Numbered" w:customStyle="1">
    <w:name w:val="Numbered"/>
    <w:qFormat/>
    <w:rsid w:val="000f620b"/>
  </w:style>
  <w:style w:type="numbering" w:styleId="StyleNumbered" w:customStyle="1">
    <w:name w:val="Style Numbered"/>
    <w:qFormat/>
    <w:rsid w:val="000f620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6a4c1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Light">
    <w:name w:val="Grid Table Light"/>
    <w:basedOn w:val="TableNormal"/>
    <w:uiPriority w:val="40"/>
    <w:rsid w:val="006365e2"/>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 w:type="table" w:customStyle="1" w:styleId="LightShading1">
    <w:name w:val="Light Shading1"/>
    <w:basedOn w:val="TableNormal"/>
    <w:uiPriority w:val="60"/>
    <w:rsid w:val="000f620b"/>
    <w:rPr>
      <w:lang w:val="en-ZA" w:eastAsia="en-ZA"/>
      <w:color w:val="000000"/>
      <w:sz w:val="20"/>
      <w:szCs w:val="20"/>
    </w:rPr>
    <w:tblPr>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uiPriority w:val="62"/>
    <w:rsid w:val="000f620b"/>
    <w:rPr>
      <w:lang w:val="en-ZA" w:eastAsia="en-ZA"/>
      <w:sz w:val="20"/>
      <w:szCs w:val="20"/>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List-Accent1">
    <w:name w:val="Light List Accent 1"/>
    <w:basedOn w:val="TableNormal"/>
    <w:uiPriority w:val="61"/>
    <w:rsid w:val="000f620b"/>
    <w:rPr>
      <w:rFonts w:eastAsiaTheme="minorEastAsia"/>
      <w:lang w:val="en-ZA"/>
    </w:rPr>
    <w:tblPr>
      <w:tblStyleRowBandSize w:val="1"/>
      <w:tblStyleColBandSize w:val="1"/>
      <w:tblBorders>
        <w:top w:val="single" w:color="4472C4" w:themeColor="accent1" w:sz="8" w:space="0"/>
        <w:left w:val="single" w:color="4472C4" w:themeColor="accent1" w:sz="8" w:space="0"/>
        <w:bottom w:val="single" w:color="4472C4" w:themeColor="accent1" w:sz="8" w:space="0"/>
        <w:right w:val="single" w:color="4472C4" w:themeColor="accent1" w:sz="8" w:space="0"/>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color="4472C4" w:themeColor="accent1" w:sz="6" w:space="0"/>
          <w:left w:val="single" w:color="4472C4" w:themeColor="accent1" w:sz="8" w:space="0"/>
          <w:bottom w:val="single" w:color="4472C4" w:themeColor="accent1" w:sz="8" w:space="0"/>
          <w:right w:val="single" w:color="4472C4" w:themeColor="accent1" w:sz="8" w:space="0"/>
        </w:tcBorders>
      </w:tcPr>
    </w:tblStylePr>
    <w:tblStylePr w:type="firstCol">
      <w:rPr>
        <w:b/>
        <w:bCs/>
      </w:rPr>
      <w:tblPr/>
    </w:tblStylePr>
    <w:tblStylePr w:type="lastCol">
      <w:rPr>
        <w:b/>
        <w:bCs/>
      </w:rPr>
      <w:tblPr/>
    </w:tblStylePr>
    <w:tblStylePr w:type="band1Vert">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tblStylePr w:type="band1Horz">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style>
  <w:style w:type="table" w:styleId="GridTable4-Accent1">
    <w:name w:val="Grid Table 4 Accent 1"/>
    <w:basedOn w:val="TableNormal"/>
    <w:uiPriority w:val="49"/>
    <w:rsid w:val="000f620b"/>
    <w:rPr>
      <w:lang w:val="en-US"/>
    </w:r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Pr/>
    </w:tblStylePr>
    <w:tblStylePr w:type="lastCol">
      <w:rPr>
        <w:b/>
        <w:bCs/>
      </w:rPr>
      <w:tbl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0">
    <w:name w:val="TableGrid"/>
    <w:rsid w:val="000f620b"/>
    <w:rPr>
      <w:lang w:val="en-US"/>
    </w:rPr>
    <w:tblPr>
      <w:tblCellMar>
        <w:top w:w="0" w:type="dxa"/>
        <w:left w:w="0" w:type="dxa"/>
        <w:bottom w:w="0" w:type="dxa"/>
        <w:right w:w="0" w:type="dxa"/>
      </w:tblCellMar>
    </w:tblPr>
  </w:style>
  <w:style w:type="table" w:customStyle="1" w:styleId="TableGrid1">
    <w:name w:val="Table Grid1"/>
    <w:basedOn w:val="TableNormal"/>
    <w:uiPriority w:val="59"/>
    <w:rsid w:val="000f620b"/>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2">
    <w:name w:val="Table Grid2"/>
    <w:basedOn w:val="TableNormal"/>
    <w:uiPriority w:val="59"/>
    <w:rsid w:val="000f620b"/>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3">
    <w:name w:val="Table Grid3"/>
    <w:basedOn w:val="TableNormal"/>
    <w:uiPriority w:val="59"/>
    <w:rsid w:val="000f620b"/>
    <w:rPr>
      <w:lang w:val="en-ZA"/>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TableGrid4">
    <w:name w:val="Table Grid4"/>
    <w:basedOn w:val="TableNormal"/>
    <w:uiPriority w:val="59"/>
    <w:rsid w:val="000f620b"/>
    <w:rPr>
      <w:lang w:val="en-ZA"/>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LightList-Accent3">
    <w:name w:val="Light List Accent 3"/>
    <w:basedOn w:val="TableNormal"/>
    <w:uiPriority w:val="61"/>
    <w:semiHidden/>
    <w:unhideWhenUsed/>
    <w:rsid w:val="00a04b08"/>
    <w:tblPr>
      <w:tblStyleRowBandSize w:val="1"/>
      <w:tblStyleColBandSize w:val="1"/>
      <w:tblBorders>
        <w:top w:val="single" w:color="A5A5A5" w:themeColor="accent3" w:sz="8" w:space="0"/>
        <w:left w:val="single" w:color="A5A5A5" w:themeColor="accent3" w:sz="8" w:space="0"/>
        <w:bottom w:val="single" w:color="A5A5A5" w:themeColor="accent3" w:sz="8" w:space="0"/>
        <w:right w:val="single" w:color="A5A5A5" w:themeColor="accent3" w:sz="8" w:space="0"/>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tcBorders>
      </w:tcPr>
    </w:tblStylePr>
    <w:tblStylePr w:type="firstCol">
      <w:rPr>
        <w:b/>
        <w:bCs/>
      </w:rPr>
      <w:tblPr/>
    </w:tblStylePr>
    <w:tblStylePr w:type="lastCol">
      <w:rPr>
        <w:b/>
        <w:bCs/>
      </w:rPr>
      <w:tbl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style>
  <w:style w:type="table" w:styleId="LightList-Accent4">
    <w:name w:val="Light List Accent 4"/>
    <w:basedOn w:val="TableNormal"/>
    <w:uiPriority w:val="61"/>
    <w:semiHidden/>
    <w:unhideWhenUsed/>
    <w:rsid w:val="00a04b08"/>
    <w:tblPr>
      <w:tblStyleRowBandSize w:val="1"/>
      <w:tblStyleColBandSize w:val="1"/>
      <w:tblBorders>
        <w:top w:val="single" w:color="FFC000" w:themeColor="accent4" w:sz="8" w:space="0"/>
        <w:left w:val="single" w:color="FFC000" w:themeColor="accent4" w:sz="8" w:space="0"/>
        <w:bottom w:val="single" w:color="FFC000" w:themeColor="accent4" w:sz="8" w:space="0"/>
        <w:right w:val="single" w:color="FFC000" w:themeColor="accent4" w:sz="8" w:space="0"/>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tcBorders>
      </w:tcPr>
    </w:tblStylePr>
    <w:tblStylePr w:type="firstCol">
      <w:rPr>
        <w:b/>
        <w:bCs/>
      </w:rPr>
      <w:tblPr/>
    </w:tblStylePr>
    <w:tblStylePr w:type="lastCol">
      <w:rPr>
        <w:b/>
        <w:bCs/>
      </w:rPr>
      <w:tbl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style>
  <w:style w:type="table" w:customStyle="1" w:styleId="ListTable3-Accent31">
    <w:name w:val="List Table 3 - Accent 31"/>
    <w:basedOn w:val="TableNormal"/>
    <w:uiPriority w:val="48"/>
    <w:rsid w:val="003c2786"/>
    <w:rPr>
      <w:lang w:val="en-ZA"/>
    </w:rPr>
    <w:tblPr>
      <w:tblStyleRowBandSize w:val="1"/>
      <w:tblStyleColBandSize w:val="1"/>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rPr>
      <w:tblPr/>
      <w:tcPr>
        <w:shd w:val="clear" w:color="auto" w:fill="A5A5A5" w:themeFill="accent3"/>
      </w:tcPr>
    </w:tblStylePr>
    <w:tblStylePr w:type="lastRow">
      <w:rPr>
        <w:b/>
        <w:bCs/>
      </w:rPr>
      <w:tblPr/>
      <w:tcPr>
        <w:tcBorders>
          <w:top w:val="double" w:color="A5A5A5"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5A5A5" w:themeColor="accent3" w:sz="4" w:space="0"/>
          <w:right w:val="single" w:color="A5A5A5" w:themeColor="accent3" w:sz="4" w:space="0"/>
        </w:tcBorders>
      </w:tcPr>
    </w:tblStylePr>
    <w:tblStylePr w:type="band1Horz">
      <w:tblPr/>
      <w:tcPr>
        <w:tcBorders>
          <w:top w:val="single" w:color="A5A5A5" w:themeColor="accent3" w:sz="4" w:space="0"/>
          <w:bottom w:val="single" w:color="A5A5A5"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5A5A5" w:themeColor="accent3" w:sz="4" w:space="0"/>
          <w:left w:val="nil"/>
        </w:tcBorders>
      </w:tcPr>
    </w:tblStylePr>
    <w:tblStylePr w:type="swCell">
      <w:tblPr/>
      <w:tcPr>
        <w:tcBorders>
          <w:top w:val="double" w:color="A5A5A5" w:themeColor="accent3" w:sz="4" w:space="0"/>
          <w:right w:val="nil"/>
        </w:tcBorders>
      </w:tcPr>
    </w:tblStylePr>
  </w:style>
  <w:style w:type="table" w:customStyle="1" w:styleId="ListTable31">
    <w:name w:val="List Table 31"/>
    <w:basedOn w:val="TableNormal"/>
    <w:uiPriority w:val="48"/>
    <w:rsid w:val="003c2786"/>
    <w:rPr>
      <w:lang w:val="en-ZA"/>
    </w:r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customStyle="1" w:styleId="GridTable1Light-Accent51">
    <w:name w:val="Grid Table 1 Light - Accent 51"/>
    <w:basedOn w:val="TableNormal"/>
    <w:uiPriority w:val="46"/>
    <w:rsid w:val="003c2786"/>
    <w:rPr>
      <w:lang w:val="en-ZA"/>
    </w:rPr>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sz="12" w:space="0"/>
        </w:tcBorders>
      </w:tcPr>
    </w:tblStylePr>
    <w:tblStylePr w:type="lastRow">
      <w:rPr>
        <w:b/>
        <w:bCs/>
      </w:rPr>
      <w:tblPr/>
      <w:tcPr>
        <w:tcBorders>
          <w:top w:val="double" w:color="9CC2E5" w:themeColor="accent5" w:sz="2" w:space="0"/>
        </w:tcBorders>
      </w:tcPr>
    </w:tblStylePr>
    <w:tblStylePr w:type="firstCol">
      <w:rPr>
        <w:b/>
        <w:bCs/>
      </w:rPr>
      <w:tblPr/>
    </w:tblStylePr>
    <w:tblStylePr w:type="lastCol">
      <w:rPr>
        <w:b/>
        <w:bCs/>
      </w:rPr>
      <w:tblPr/>
    </w:tblStylePr>
  </w:style>
  <w:style w:type="table" w:customStyle="1" w:styleId="GridTable1Light-Accent31">
    <w:name w:val="Grid Table 1 Light - Accent 31"/>
    <w:basedOn w:val="TableNormal"/>
    <w:uiPriority w:val="46"/>
    <w:rsid w:val="003c2786"/>
    <w:rPr>
      <w:lang w:val="en-ZA"/>
    </w:rPr>
    <w:tblPr>
      <w:tblStyleRowBandSize w:val="1"/>
      <w:tblStyleColBandSize w:val="1"/>
      <w:tblBorders>
        <w:top w:val="single" w:color="DBDBDB" w:themeColor="accent3" w:themeTint="66" w:sz="4" w:space="0"/>
        <w:left w:val="single" w:color="DBDBDB" w:themeColor="accent3" w:themeTint="66" w:sz="4" w:space="0"/>
        <w:bottom w:val="single" w:color="DBDBDB" w:themeColor="accent3" w:themeTint="66" w:sz="4" w:space="0"/>
        <w:right w:val="single" w:color="DBDBDB" w:themeColor="accent3" w:themeTint="66" w:sz="4" w:space="0"/>
        <w:insideH w:val="single" w:color="DBDBDB" w:themeColor="accent3" w:themeTint="66" w:sz="4" w:space="0"/>
        <w:insideV w:val="single" w:color="DBDBDB" w:themeColor="accent3" w:themeTint="66" w:sz="4" w:space="0"/>
      </w:tblBorders>
    </w:tblPr>
    <w:tblStylePr w:type="firstRow">
      <w:rPr>
        <w:b/>
        <w:bCs/>
      </w:rPr>
      <w:tblPr/>
      <w:tcPr>
        <w:tcBorders>
          <w:bottom w:val="single" w:color="C9C9C9" w:themeColor="accent3" w:sz="12" w:space="0"/>
        </w:tcBorders>
      </w:tcPr>
    </w:tblStylePr>
    <w:tblStylePr w:type="lastRow">
      <w:rPr>
        <w:b/>
        <w:bCs/>
      </w:rPr>
      <w:tblPr/>
      <w:tcPr>
        <w:tcBorders>
          <w:top w:val="double" w:color="C9C9C9" w:themeColor="accent3" w:sz="2" w:space="0"/>
        </w:tcBorders>
      </w:tcPr>
    </w:tblStylePr>
    <w:tblStylePr w:type="firstCol">
      <w:rPr>
        <w:b/>
        <w:bCs/>
      </w:rPr>
      <w:tblPr/>
    </w:tblStylePr>
    <w:tblStylePr w:type="lastCol">
      <w:rPr>
        <w:b/>
        <w:bCs/>
      </w:rPr>
      <w:tblPr/>
    </w:tblStylePr>
  </w:style>
  <w:style w:type="table" w:customStyle="1" w:styleId="GridTable1Light-Accent52">
    <w:name w:val="Grid Table 1 Light - Accent 52"/>
    <w:basedOn w:val="TableNormal"/>
    <w:uiPriority w:val="46"/>
    <w:rsid w:val="003c2786"/>
    <w:rPr>
      <w:lang w:val="en-ZA"/>
    </w:rPr>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sz="12" w:space="0"/>
        </w:tcBorders>
      </w:tcPr>
    </w:tblStylePr>
    <w:tblStylePr w:type="lastRow">
      <w:rPr>
        <w:b/>
        <w:bCs/>
      </w:rPr>
      <w:tblPr/>
      <w:tcPr>
        <w:tcBorders>
          <w:top w:val="double" w:color="9CC2E5" w:themeColor="accent5" w:sz="2" w:space="0"/>
        </w:tcBorders>
      </w:tcPr>
    </w:tblStylePr>
    <w:tblStylePr w:type="firstCol">
      <w:rPr>
        <w:b/>
        <w:bCs/>
      </w:rPr>
      <w:tblPr/>
    </w:tblStylePr>
    <w:tblStylePr w:type="lastCol">
      <w:rPr>
        <w:b/>
        <w:bCs/>
      </w:rPr>
      <w:tblPr/>
    </w:tblStylePr>
  </w:style>
  <w:style w:type="table" w:styleId="LightShading-Accent5">
    <w:name w:val="Light Shading Accent 5"/>
    <w:basedOn w:val="TableNormal"/>
    <w:rsid w:val="003c2786"/>
    <w:rPr>
      <w:lang w:val="en-ZA"/>
      <w:color w:val="2E74B5" w:themeColor="accent5" w:themeShade="bf"/>
    </w:rPr>
    <w:tblPr>
      <w:tblStyleRowBandSize w:val="1"/>
      <w:tblStyleColBandSize w:val="1"/>
      <w:tblBorders>
        <w:top w:val="single" w:color="5B9BD5" w:themeColor="accent5" w:sz="8" w:space="0"/>
        <w:bottom w:val="single" w:color="5B9BD5" w:themeColor="accent5" w:sz="8" w:space="0"/>
      </w:tblBorders>
    </w:tblPr>
    <w:tblStylePr w:type="firstRow">
      <w:pPr>
        <w:spacing w:before="0" w:after="0" w:line="240" w:lineRule="auto"/>
      </w:pPr>
      <w:rPr>
        <w:b/>
        <w:bCs/>
      </w:rPr>
      <w:tblPr/>
      <w:tcPr>
        <w:tcBorders>
          <w:top w:val="single" w:color="5B9BD5" w:themeColor="accent5" w:sz="8" w:space="0"/>
          <w:left w:val="nil"/>
          <w:bottom w:val="single" w:color="5B9BD5" w:themeColor="accent5" w:sz="8" w:space="0"/>
          <w:right w:val="nil"/>
          <w:insideH w:val="nil"/>
          <w:insideV w:val="nil"/>
        </w:tcBorders>
      </w:tcPr>
    </w:tblStylePr>
    <w:tblStylePr w:type="lastRow">
      <w:pPr>
        <w:spacing w:before="0" w:after="0" w:line="240" w:lineRule="auto"/>
      </w:pPr>
      <w:rPr>
        <w:b/>
        <w:bCs/>
      </w:rPr>
      <w:tblPr/>
      <w:tcPr>
        <w:tcBorders>
          <w:top w:val="single" w:color="5B9BD5" w:themeColor="accent5" w:sz="8" w:space="0"/>
          <w:left w:val="nil"/>
          <w:bottom w:val="single" w:color="5B9BD5" w:themeColor="accent5"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1">
    <w:name w:val="Light Shading Accent 1"/>
    <w:basedOn w:val="TableNormal"/>
    <w:uiPriority w:val="60"/>
    <w:rsid w:val="003c2786"/>
    <w:rPr>
      <w:lang w:val="en-ZA"/>
      <w:color w:val="2F5496" w:themeColor="accent1" w:themeShade="bf"/>
    </w:rPr>
    <w:tblPr>
      <w:tblStyleRowBandSize w:val="1"/>
      <w:tblStyleColBandSize w:val="1"/>
      <w:tblBorders>
        <w:top w:val="single" w:color="4472C4" w:themeColor="accent1" w:sz="8" w:space="0"/>
        <w:bottom w:val="single" w:color="4472C4" w:themeColor="accent1" w:sz="8" w:space="0"/>
      </w:tblBorders>
    </w:tblPr>
    <w:tblStylePr w:type="fir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la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GridTable1Light-Accent1">
    <w:name w:val="Grid Table 1 Light Accent 1"/>
    <w:basedOn w:val="TableNormal"/>
    <w:uiPriority w:val="46"/>
    <w:rsid w:val="003c2786"/>
    <w:rPr>
      <w:lang w:val="en-ZA"/>
    </w:rPr>
    <w:tblPr>
      <w:tblStyleRowBandSize w:val="1"/>
      <w:tblStyleColBandSize w:val="1"/>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blPr/>
      <w:tcPr>
        <w:tcBorders>
          <w:bottom w:val="single" w:color="8EAADB" w:themeColor="accent1" w:sz="12" w:space="0"/>
        </w:tcBorders>
      </w:tcPr>
    </w:tblStylePr>
    <w:tblStylePr w:type="lastRow">
      <w:rPr>
        <w:b/>
        <w:bCs/>
      </w:rPr>
      <w:tblPr/>
      <w:tcPr>
        <w:tcBorders>
          <w:top w:val="double" w:color="8EAADB" w:themeColor="accent1" w:sz="2" w:space="0"/>
        </w:tcBorders>
      </w:tcPr>
    </w:tblStylePr>
    <w:tblStylePr w:type="firstCol">
      <w:rPr>
        <w:b/>
        <w:bCs/>
      </w:rPr>
      <w:tblPr/>
    </w:tblStylePr>
    <w:tblStylePr w:type="lastCol">
      <w:rPr>
        <w:b/>
        <w:bCs/>
      </w:rPr>
      <w:tblPr/>
    </w:tblStylePr>
  </w:style>
  <w:style w:type="table" w:styleId="GridTable1Light-Accent5">
    <w:name w:val="Grid Table 1 Light Accent 5"/>
    <w:basedOn w:val="TableNormal"/>
    <w:uiPriority w:val="46"/>
    <w:rsid w:val="003c2786"/>
    <w:rPr>
      <w:lang w:val="en-ZA"/>
    </w:rPr>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sz="12" w:space="0"/>
        </w:tcBorders>
      </w:tcPr>
    </w:tblStylePr>
    <w:tblStylePr w:type="lastRow">
      <w:rPr>
        <w:b/>
        <w:bCs/>
      </w:rPr>
      <w:tblPr/>
      <w:tcPr>
        <w:tcBorders>
          <w:top w:val="double" w:color="9CC2E5" w:themeColor="accent5" w:sz="2" w:space="0"/>
        </w:tcBorders>
      </w:tcPr>
    </w:tblStylePr>
    <w:tblStylePr w:type="firstCol">
      <w:rPr>
        <w:b/>
        <w:bCs/>
      </w:rPr>
      <w:tblPr/>
    </w:tblStylePr>
    <w:tblStylePr w:type="lastCol">
      <w:rPr>
        <w:b/>
        <w:bCs/>
      </w:rPr>
      <w:tblPr/>
    </w:tblStylePr>
  </w:style>
  <w:style w:type="table" w:styleId="GridTable1Light-Accent2">
    <w:name w:val="Grid Table 1 Light Accent 2"/>
    <w:basedOn w:val="TableNormal"/>
    <w:uiPriority w:val="46"/>
    <w:rsid w:val="003c2786"/>
    <w:rPr>
      <w:lang w:val="en-ZA"/>
    </w:rPr>
    <w:tblPr>
      <w:tblStyleRowBandSize w:val="1"/>
      <w:tblStyleColBandSize w:val="1"/>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blPr/>
      <w:tcPr>
        <w:tcBorders>
          <w:bottom w:val="single" w:color="F4B083" w:themeColor="accent2" w:sz="12" w:space="0"/>
        </w:tcBorders>
      </w:tcPr>
    </w:tblStylePr>
    <w:tblStylePr w:type="lastRow">
      <w:rPr>
        <w:b/>
        <w:bCs/>
      </w:rPr>
      <w:tblPr/>
      <w:tcPr>
        <w:tcBorders>
          <w:top w:val="double" w:color="F4B083" w:themeColor="accent2" w:sz="2" w:space="0"/>
        </w:tcBorders>
      </w:tcPr>
    </w:tblStylePr>
    <w:tblStylePr w:type="firstCol">
      <w:rPr>
        <w:b/>
        <w:bCs/>
      </w:rPr>
      <w:tblPr/>
    </w:tblStylePr>
    <w:tblStylePr w:type="lastCol">
      <w:rPr>
        <w:b/>
        <w:bCs/>
      </w:rPr>
      <w:tblPr/>
    </w:tblStylePr>
  </w:style>
  <w:style w:type="table" w:styleId="GridTable2-Accent1">
    <w:name w:val="Grid Table 2 Accent 1"/>
    <w:basedOn w:val="TableNormal"/>
    <w:uiPriority w:val="47"/>
    <w:rsid w:val="003c2786"/>
    <w:rPr>
      <w:lang w:val="en-ZA"/>
    </w:rPr>
    <w:tblPr>
      <w:tblStyleRowBandSize w:val="1"/>
      <w:tblStyleColBandSize w:val="1"/>
      <w:tblBorders>
        <w:top w:val="single" w:color="8EAADB" w:themeColor="accent1" w:themeTint="99" w:sz="2" w:space="0"/>
        <w:bottom w:val="single" w:color="8EAADB" w:themeColor="accent1" w:themeTint="99" w:sz="2" w:space="0"/>
        <w:insideH w:val="single" w:color="8EAADB" w:themeColor="accent1" w:themeTint="99" w:sz="2" w:space="0"/>
        <w:insideV w:val="single" w:color="8EAADB" w:themeColor="accent1" w:themeTint="99" w:sz="2" w:space="0"/>
      </w:tblBorders>
    </w:tblPr>
    <w:tblStylePr w:type="firstRow">
      <w:rPr>
        <w:b/>
        <w:bCs/>
      </w:rPr>
      <w:tblPr/>
      <w:tcPr>
        <w:tcBorders>
          <w:top w:val="nil"/>
          <w:bottom w:val="single" w:color="8EAADB" w:themeColor="accent1" w:sz="12" w:space="0"/>
          <w:insideH w:val="nil"/>
          <w:insideV w:val="nil"/>
        </w:tcBorders>
        <w:shd w:val="clear" w:color="auto" w:fill="FFFFFF" w:themeFill="background1"/>
      </w:tcPr>
    </w:tblStylePr>
    <w:tblStylePr w:type="lastRow">
      <w:rPr>
        <w:b/>
        <w:bCs/>
      </w:rPr>
      <w:tblPr/>
      <w:tcPr>
        <w:tcBorders>
          <w:top w:val="double" w:color="8EAADB" w:themeColor="accent1"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5">
    <w:name w:val="Grid Table 3 Accent 5"/>
    <w:basedOn w:val="TableNormal"/>
    <w:uiPriority w:val="48"/>
    <w:rsid w:val="009a711e"/>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color="9CC2E5" w:themeColor="accent5" w:sz="4" w:space="0"/>
        </w:tcBorders>
      </w:tcPr>
    </w:tblStylePr>
    <w:tblStylePr w:type="nwCell">
      <w:tblPr/>
      <w:tcPr>
        <w:tcBorders>
          <w:bottom w:val="single" w:color="9CC2E5" w:themeColor="accent5" w:sz="4" w:space="0"/>
        </w:tcBorders>
      </w:tcPr>
    </w:tblStylePr>
    <w:tblStylePr w:type="seCell">
      <w:tblPr/>
      <w:tcPr>
        <w:tcBorders>
          <w:top w:val="single" w:color="9CC2E5" w:themeColor="accent5" w:sz="4" w:space="0"/>
        </w:tcBorders>
      </w:tcPr>
    </w:tblStylePr>
    <w:tblStylePr w:type="swCell">
      <w:tblPr/>
      <w:tcPr>
        <w:tcBorders>
          <w:top w:val="single" w:color="9CC2E5" w:themeColor="accent5" w:sz="4" w:space="0"/>
        </w:tcBorders>
      </w:tcPr>
    </w:tblStylePr>
  </w:style>
  <w:style w:type="table" w:styleId="GridTable2-Accent5">
    <w:name w:val="Grid Table 2 Accent 5"/>
    <w:basedOn w:val="TableNormal"/>
    <w:uiPriority w:val="47"/>
    <w:rsid w:val="009a711e"/>
    <w:tblPr>
      <w:tblStyleRowBandSize w:val="1"/>
      <w:tblStyleColBandSize w:val="1"/>
      <w:tblBorders>
        <w:top w:val="single" w:color="9CC2E5" w:themeColor="accent5" w:themeTint="99" w:sz="2" w:space="0"/>
        <w:bottom w:val="single" w:color="9CC2E5" w:themeColor="accent5" w:themeTint="99" w:sz="2" w:space="0"/>
        <w:insideH w:val="single" w:color="9CC2E5" w:themeColor="accent5" w:themeTint="99" w:sz="2" w:space="0"/>
        <w:insideV w:val="single" w:color="9CC2E5" w:themeColor="accent5" w:themeTint="99" w:sz="2" w:space="0"/>
      </w:tblBorders>
    </w:tblPr>
    <w:tblStylePr w:type="firstRow">
      <w:rPr>
        <w:b/>
        <w:bCs/>
      </w:rPr>
      <w:tblPr/>
      <w:tcPr>
        <w:tcBorders>
          <w:top w:val="nil"/>
          <w:bottom w:val="single" w:color="9CC2E5" w:themeColor="accent5" w:sz="12" w:space="0"/>
          <w:insideH w:val="nil"/>
          <w:insideV w:val="nil"/>
        </w:tcBorders>
        <w:shd w:val="clear" w:color="auto" w:fill="FFFFFF" w:themeFill="background1"/>
      </w:tcPr>
    </w:tblStylePr>
    <w:tblStylePr w:type="lastRow">
      <w:rPr>
        <w:b/>
        <w:bCs/>
      </w:rPr>
      <w:tblPr/>
      <w:tcPr>
        <w:tcBorders>
          <w:top w:val="double" w:color="9CC2E5" w:themeColor="accent5"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5">
    <w:name w:val="List Table 1 Light Accent 5"/>
    <w:basedOn w:val="TableNormal"/>
    <w:uiPriority w:val="46"/>
    <w:rsid w:val="009a711e"/>
    <w:tblPr>
      <w:tblStyleRowBandSize w:val="1"/>
      <w:tblStyleColBandSize w:val="1"/>
    </w:tblPr>
    <w:tblStylePr w:type="firstRow">
      <w:rPr>
        <w:b/>
        <w:bCs/>
      </w:rPr>
      <w:tblPr/>
      <w:tcPr>
        <w:tcBorders>
          <w:bottom w:val="single" w:color="9CC2E5" w:themeColor="accent5" w:sz="4" w:space="0"/>
        </w:tcBorders>
      </w:tcPr>
    </w:tblStylePr>
    <w:tblStylePr w:type="lastRow">
      <w:rPr>
        <w:b/>
        <w:bCs/>
      </w:rPr>
      <w:tblPr/>
      <w:tcPr>
        <w:tcBorders>
          <w:top w:val="single" w:color="9CC2E5" w:themeColor="accent5" w:sz="4" w:space="0"/>
        </w:tcBorders>
      </w:tcPr>
    </w:tblStylePr>
    <w:tblStylePr w:type="firstCol">
      <w:rPr>
        <w:b/>
        <w:bCs/>
      </w:rPr>
      <w:tblPr/>
    </w:tblStylePr>
    <w:tblStylePr w:type="lastCol">
      <w:rPr>
        <w:b/>
        <w:bCs/>
      </w:rPr>
      <w:tbl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image" Target="media/image12.jpeg"/><Relationship Id="rId7" Type="http://schemas.openxmlformats.org/officeDocument/2006/relationships/hyperlink" Target="https://www.intracen.org/news/New-report-AfCFTA-creates-jobs-opportunities-for-African-youth/" TargetMode="External"/><Relationship Id="rId8" Type="http://schemas.openxmlformats.org/officeDocument/2006/relationships/hyperlink" Target="https://forms.gle/WcfkJUZipQFQYjvW8" TargetMode="External"/><Relationship Id="rId9" Type="http://schemas.openxmlformats.org/officeDocument/2006/relationships/hyperlink" Target="https://mcusercontent.com/9539c36321ea0617f83752d74/files/94cda9e8-b697-4577-03a1-477802773c00/AfCFTA_explained_Jan_2022.pdf" TargetMode="Externa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Relationship Id="rId14" Type="http://schemas.openxmlformats.org/officeDocument/2006/relationships/customXml" Target="../customXml/item2.xml"/><Relationship Id="rId15" Type="http://schemas.openxmlformats.org/officeDocument/2006/relationships/customXml" Target="../customXml/item3.xml"/><Relationship Id="rId16"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image" Target="media/image10.png"/>
</Relationships>
</file>

<file path=word/_rels/footer2.xml.rels><?xml version="1.0" encoding="UTF-8"?>
<Relationships xmlns="http://schemas.openxmlformats.org/package/2006/relationships"><Relationship Id="rId1" Type="http://schemas.openxmlformats.org/officeDocument/2006/relationships/image" Target="media/image11.png"/>
</Relationships>
</file>

<file path=word/_rels/header1.xml.rels><?xml version="1.0" encoding="UTF-8"?>
<Relationships xmlns="http://schemas.openxmlformats.org/package/2006/relationships"><Relationship Id="rId1" Type="http://schemas.openxmlformats.org/officeDocument/2006/relationships/image" Target="media/image1.wmf"/><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
</Relationships>
</file>

<file path=word/_rels/header2.xml.rels><?xml version="1.0" encoding="UTF-8"?>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wmf"/><Relationship Id="rId3" Type="http://schemas.openxmlformats.org/officeDocument/2006/relationships/image" Target="media/image9.w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7360EBA572B354FAFB362BA15E6154C" ma:contentTypeVersion="9" ma:contentTypeDescription="Create a new document." ma:contentTypeScope="" ma:versionID="562d33ca57b8d0cad45c73a7c495c69b">
  <xsd:schema xmlns:xsd="http://www.w3.org/2001/XMLSchema" xmlns:xs="http://www.w3.org/2001/XMLSchema" xmlns:p="http://schemas.microsoft.com/office/2006/metadata/properties" xmlns:ns2="ada53f10-6e5d-495f-8f0c-21411f678efb" xmlns:ns3="aa92a7ca-a3b2-498c-87c7-5636cbc91c31" targetNamespace="http://schemas.microsoft.com/office/2006/metadata/properties" ma:root="true" ma:fieldsID="ba4e5cd2f73ef29506c1c966212b65b4" ns2:_="" ns3:_="">
    <xsd:import namespace="ada53f10-6e5d-495f-8f0c-21411f678efb"/>
    <xsd:import namespace="aa92a7ca-a3b2-498c-87c7-5636cbc91c3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53f10-6e5d-495f-8f0c-21411f678ef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a92a7ca-a3b2-498c-87c7-5636cbc91c3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56063F-50B6-48D6-A559-32F2176443B2}">
  <ds:schemaRefs>
    <ds:schemaRef ds:uri="http://schemas.microsoft.com/office/2006/metadata/properties"/>
    <ds:schemaRef ds:uri="http://schemas.microsoft.com/office/infopath/2007/PartnerControls"/>
    <ds:schemaRef ds:uri="ada53f10-6e5d-495f-8f0c-21411f678efb"/>
    <ds:schemaRef ds:uri="http://purl.org/dc/elements/1.1/"/>
    <ds:schemaRef ds:uri="http://schemas.microsoft.com/office/2006/documentManagement/types"/>
    <ds:schemaRef ds:uri="http://www.w3.org/XML/1998/namespace"/>
    <ds:schemaRef ds:uri="aa92a7ca-a3b2-498c-87c7-5636cbc91c31"/>
    <ds:schemaRef ds:uri="http://purl.org/dc/dcmitype/"/>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F77E4B15-7D44-4391-A18F-219C1F37B459}">
  <ds:schemaRefs>
    <ds:schemaRef ds:uri="http://schemas.microsoft.com/sharepoint/v3/contenttype/forms"/>
  </ds:schemaRefs>
</ds:datastoreItem>
</file>

<file path=customXml/itemProps3.xml><?xml version="1.0" encoding="utf-8"?>
<ds:datastoreItem xmlns:ds="http://schemas.openxmlformats.org/officeDocument/2006/customXml" ds:itemID="{0B7C1088-6E90-3F41-9033-2AD6369DA044}">
  <ds:schemaRefs>
    <ds:schemaRef ds:uri="http://schemas.openxmlformats.org/officeDocument/2006/bibliography"/>
  </ds:schemaRefs>
</ds:datastoreItem>
</file>

<file path=customXml/itemProps4.xml><?xml version="1.0" encoding="utf-8"?>
<ds:datastoreItem xmlns:ds="http://schemas.openxmlformats.org/officeDocument/2006/customXml" ds:itemID="{DB4B8E67-C6AF-45F7-8D9C-C80F5EE319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53f10-6e5d-495f-8f0c-21411f678efb"/>
    <ds:schemaRef ds:uri="aa92a7ca-a3b2-498c-87c7-5636cbc91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Application>Neat_Office/6.2.8.2$Windows_x86 LibreOffice_project/</Application>
  <Pages>2</Pages>
  <Words>463</Words>
  <Characters>2546</Characters>
  <CharactersWithSpaces>3000</CharactersWithSpaces>
  <Paragraphs>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2022-01-27T08:41:00Z</dcterms:created>
  <dc:creator>KhanyiN</dc:creator>
  <dc:description/>
  <dc:language>en-ZA</dc:language>
  <cp:lastModifiedBy/>
  <cp:lastPrinted>2020-04-14T16:23:00Z</cp:lastPrinted>
  <dcterms:modified xsi:type="dcterms:W3CDTF">2022-01-27T11:22:45Z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0x01010047360EBA572B354FAFB362BA15E6154C</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